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B2C11" w14:textId="77777777" w:rsidR="008F2738" w:rsidRDefault="008F2738" w:rsidP="008F2738">
      <w:pPr>
        <w:spacing w:after="0" w:line="480" w:lineRule="auto"/>
        <w:rPr>
          <w:rFonts w:ascii="Times New Roman" w:eastAsia="Times" w:hAnsi="Times New Roman" w:cs="Times New Roman"/>
          <w:sz w:val="24"/>
          <w:szCs w:val="24"/>
        </w:rPr>
      </w:pPr>
    </w:p>
    <w:p w14:paraId="58806DEC" w14:textId="77777777" w:rsidR="008F2738" w:rsidRDefault="008F2738" w:rsidP="008F2738">
      <w:pPr>
        <w:spacing w:after="0" w:line="480" w:lineRule="auto"/>
        <w:rPr>
          <w:rFonts w:ascii="Times New Roman" w:eastAsia="Times" w:hAnsi="Times New Roman" w:cs="Times New Roman"/>
          <w:sz w:val="24"/>
          <w:szCs w:val="24"/>
        </w:rPr>
      </w:pPr>
    </w:p>
    <w:p w14:paraId="432B1411" w14:textId="77777777" w:rsidR="008F2738" w:rsidRDefault="008F2738" w:rsidP="008F2738">
      <w:pPr>
        <w:spacing w:after="0" w:line="480" w:lineRule="auto"/>
        <w:rPr>
          <w:rFonts w:ascii="Times New Roman" w:eastAsia="Times" w:hAnsi="Times New Roman" w:cs="Times New Roman"/>
          <w:sz w:val="24"/>
          <w:szCs w:val="24"/>
        </w:rPr>
      </w:pPr>
    </w:p>
    <w:p w14:paraId="300F853D" w14:textId="77777777" w:rsidR="008F2738" w:rsidRDefault="008F2738" w:rsidP="008F2738">
      <w:pPr>
        <w:spacing w:after="0" w:line="480" w:lineRule="auto"/>
        <w:rPr>
          <w:rFonts w:ascii="Times New Roman" w:eastAsia="Times" w:hAnsi="Times New Roman" w:cs="Times New Roman"/>
          <w:sz w:val="24"/>
          <w:szCs w:val="24"/>
        </w:rPr>
      </w:pPr>
    </w:p>
    <w:p w14:paraId="40409794" w14:textId="66ADAE95" w:rsidR="00591846" w:rsidRPr="00591846" w:rsidRDefault="00591846" w:rsidP="008F2738">
      <w:pPr>
        <w:spacing w:after="0" w:line="480" w:lineRule="auto"/>
        <w:jc w:val="center"/>
        <w:rPr>
          <w:rFonts w:ascii="Times New Roman" w:eastAsia="Times" w:hAnsi="Times New Roman" w:cs="Times New Roman"/>
          <w:b/>
          <w:sz w:val="24"/>
          <w:szCs w:val="24"/>
        </w:rPr>
      </w:pPr>
      <w:r w:rsidRPr="00591846">
        <w:rPr>
          <w:rFonts w:ascii="Times New Roman" w:eastAsia="Times New Roman" w:hAnsi="Times New Roman" w:cs="Times New Roman"/>
          <w:b/>
          <w:bCs/>
          <w:sz w:val="24"/>
          <w:szCs w:val="24"/>
        </w:rPr>
        <w:t>Cultural Competence Educational Program in Psychiatric Mental Health Settings</w:t>
      </w:r>
    </w:p>
    <w:p w14:paraId="4392FBB6" w14:textId="77777777" w:rsidR="00591846" w:rsidRPr="00591846" w:rsidRDefault="00591846" w:rsidP="008F2738">
      <w:pPr>
        <w:spacing w:after="0" w:line="480" w:lineRule="auto"/>
        <w:rPr>
          <w:rFonts w:ascii="Times New Roman" w:eastAsia="Times" w:hAnsi="Times New Roman" w:cs="Times New Roman"/>
          <w:sz w:val="24"/>
          <w:szCs w:val="24"/>
        </w:rPr>
      </w:pPr>
    </w:p>
    <w:p w14:paraId="42BBEE32" w14:textId="7160FFCE"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A Scholarly Project</w:t>
      </w:r>
    </w:p>
    <w:p w14:paraId="2C1855CC" w14:textId="314287E2"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Presented to</w:t>
      </w:r>
    </w:p>
    <w:p w14:paraId="3CA03738" w14:textId="77777777" w:rsidR="00591846" w:rsidRPr="00591846" w:rsidRDefault="00591846" w:rsidP="00564F26">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The Faculty of Regis College</w:t>
      </w:r>
    </w:p>
    <w:p w14:paraId="5542B98B" w14:textId="77777777" w:rsidR="00591846" w:rsidRPr="00591846" w:rsidRDefault="00591846" w:rsidP="008F2738">
      <w:pPr>
        <w:spacing w:after="0" w:line="480" w:lineRule="auto"/>
        <w:rPr>
          <w:rFonts w:ascii="Times New Roman" w:eastAsia="Times" w:hAnsi="Times New Roman" w:cs="Times New Roman"/>
          <w:sz w:val="24"/>
          <w:szCs w:val="24"/>
        </w:rPr>
      </w:pPr>
    </w:p>
    <w:p w14:paraId="7BD4ED13" w14:textId="77777777" w:rsidR="00591846" w:rsidRPr="00591846" w:rsidRDefault="00591846" w:rsidP="00564F26">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In Partial Fulfillment</w:t>
      </w:r>
    </w:p>
    <w:p w14:paraId="3297DB1A" w14:textId="77777777" w:rsidR="00591846" w:rsidRPr="00591846" w:rsidRDefault="00591846" w:rsidP="00564F26">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of the Requirements of the</w:t>
      </w:r>
    </w:p>
    <w:p w14:paraId="279396A4" w14:textId="5E773958"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Doctor of Nursing Practice Degree</w:t>
      </w:r>
    </w:p>
    <w:p w14:paraId="76C78D75" w14:textId="1EDFCA0D"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by</w:t>
      </w:r>
    </w:p>
    <w:p w14:paraId="43842D8A" w14:textId="77E991A7" w:rsidR="00591846" w:rsidRPr="00591846" w:rsidRDefault="000F38F3" w:rsidP="008F2738">
      <w:pPr>
        <w:spacing w:after="0" w:line="480" w:lineRule="auto"/>
        <w:jc w:val="center"/>
        <w:rPr>
          <w:rFonts w:ascii="Times New Roman" w:eastAsia="Times" w:hAnsi="Times New Roman" w:cs="Times New Roman"/>
          <w:sz w:val="24"/>
          <w:szCs w:val="24"/>
        </w:rPr>
      </w:pPr>
      <w:r>
        <w:rPr>
          <w:rFonts w:ascii="Times New Roman" w:eastAsia="Times" w:hAnsi="Times New Roman" w:cs="Times New Roman"/>
          <w:sz w:val="24"/>
          <w:szCs w:val="24"/>
        </w:rPr>
        <w:t>Bruce Nsubuga, MSN, RN</w:t>
      </w:r>
    </w:p>
    <w:p w14:paraId="40D3DF19" w14:textId="14E756DE" w:rsidR="00591846" w:rsidRPr="00591846" w:rsidRDefault="000F38F3" w:rsidP="00564F26">
      <w:pPr>
        <w:spacing w:after="0" w:line="480" w:lineRule="auto"/>
        <w:jc w:val="center"/>
        <w:rPr>
          <w:rFonts w:ascii="Times New Roman" w:eastAsia="Times" w:hAnsi="Times New Roman" w:cs="Times New Roman"/>
          <w:sz w:val="24"/>
          <w:szCs w:val="24"/>
        </w:rPr>
      </w:pPr>
      <w:r>
        <w:rPr>
          <w:rFonts w:ascii="Times New Roman" w:eastAsia="Times" w:hAnsi="Times New Roman" w:cs="Times New Roman"/>
          <w:sz w:val="24"/>
          <w:szCs w:val="24"/>
        </w:rPr>
        <w:t>1/</w:t>
      </w:r>
      <w:ins w:id="0" w:author="Celeste Baldwin" w:date="2025-01-21T14:58:00Z" w16du:dateUtc="2025-01-21T14:58:00Z">
        <w:r w:rsidR="00946012">
          <w:rPr>
            <w:rFonts w:ascii="Times New Roman" w:eastAsia="Times" w:hAnsi="Times New Roman" w:cs="Times New Roman"/>
            <w:sz w:val="24"/>
            <w:szCs w:val="24"/>
          </w:rPr>
          <w:t>21</w:t>
        </w:r>
      </w:ins>
      <w:del w:id="1" w:author="Celeste Baldwin" w:date="2025-01-21T14:58:00Z" w16du:dateUtc="2025-01-21T14:58:00Z">
        <w:r w:rsidDel="00946012">
          <w:rPr>
            <w:rFonts w:ascii="Times New Roman" w:eastAsia="Times" w:hAnsi="Times New Roman" w:cs="Times New Roman"/>
            <w:sz w:val="24"/>
            <w:szCs w:val="24"/>
          </w:rPr>
          <w:delText>12</w:delText>
        </w:r>
      </w:del>
      <w:r>
        <w:rPr>
          <w:rFonts w:ascii="Times New Roman" w:eastAsia="Times" w:hAnsi="Times New Roman" w:cs="Times New Roman"/>
          <w:sz w:val="24"/>
          <w:szCs w:val="24"/>
        </w:rPr>
        <w:t>/2025</w:t>
      </w:r>
    </w:p>
    <w:p w14:paraId="1B22A55D"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1B2EAE1D"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68DA5364"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1ABE20C3"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0AFB8EDE"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6FA48CB3"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20812AEB" w14:textId="77777777" w:rsidR="00591846" w:rsidRPr="00591846" w:rsidRDefault="00591846" w:rsidP="000F3409">
      <w:pPr>
        <w:spacing w:after="0" w:line="480" w:lineRule="auto"/>
        <w:rPr>
          <w:rFonts w:ascii="Times New Roman" w:eastAsia="Times" w:hAnsi="Times New Roman" w:cs="Times New Roman"/>
          <w:b/>
          <w:sz w:val="24"/>
          <w:szCs w:val="24"/>
        </w:rPr>
      </w:pPr>
    </w:p>
    <w:p w14:paraId="16584799" w14:textId="77777777" w:rsidR="00591846" w:rsidRPr="00591846" w:rsidRDefault="00591846" w:rsidP="000F3409">
      <w:pPr>
        <w:spacing w:after="0" w:line="480" w:lineRule="auto"/>
        <w:ind w:firstLine="720"/>
        <w:jc w:val="center"/>
        <w:rPr>
          <w:rFonts w:ascii="Times New Roman" w:eastAsia="Times" w:hAnsi="Times New Roman" w:cs="Times New Roman"/>
          <w:b/>
          <w:sz w:val="24"/>
          <w:szCs w:val="24"/>
        </w:rPr>
      </w:pPr>
      <w:r w:rsidRPr="00591846">
        <w:rPr>
          <w:rFonts w:ascii="Times New Roman" w:eastAsia="Times" w:hAnsi="Times New Roman" w:cs="Times New Roman"/>
          <w:b/>
          <w:sz w:val="24"/>
          <w:szCs w:val="24"/>
        </w:rPr>
        <w:br w:type="page"/>
      </w:r>
      <w:bookmarkStart w:id="2" w:name="_Hlk173376488"/>
      <w:r w:rsidRPr="00591846">
        <w:rPr>
          <w:rFonts w:ascii="Times New Roman" w:eastAsia="Times New Roman" w:hAnsi="Times New Roman" w:cs="Times New Roman"/>
          <w:b/>
          <w:bCs/>
          <w:sz w:val="24"/>
          <w:szCs w:val="24"/>
        </w:rPr>
        <w:lastRenderedPageBreak/>
        <w:t xml:space="preserve"> Cultural Competence Educational Program in Psychiatric Mental Health Settings</w:t>
      </w:r>
    </w:p>
    <w:p w14:paraId="53BF8455" w14:textId="77777777" w:rsidR="00591846" w:rsidRPr="00591846" w:rsidRDefault="00591846" w:rsidP="00564F26">
      <w:pPr>
        <w:spacing w:after="0" w:line="480" w:lineRule="auto"/>
        <w:jc w:val="center"/>
        <w:rPr>
          <w:rFonts w:ascii="Times New Roman" w:eastAsia="Times New Roman" w:hAnsi="Times New Roman" w:cs="Times New Roman"/>
          <w:b/>
          <w:bCs/>
          <w:sz w:val="24"/>
          <w:szCs w:val="24"/>
        </w:rPr>
      </w:pPr>
      <w:bookmarkStart w:id="3" w:name="_Hlk173321589"/>
      <w:r w:rsidRPr="00591846">
        <w:rPr>
          <w:rFonts w:ascii="Times New Roman" w:eastAsia="Times New Roman" w:hAnsi="Times New Roman" w:cs="Times New Roman"/>
          <w:b/>
          <w:bCs/>
          <w:sz w:val="24"/>
          <w:szCs w:val="24"/>
        </w:rPr>
        <w:t xml:space="preserve">Chapter I: </w:t>
      </w:r>
      <w:bookmarkStart w:id="4" w:name="_Hlk173345848"/>
      <w:r w:rsidRPr="00591846">
        <w:rPr>
          <w:rFonts w:ascii="Times New Roman" w:eastAsia="Times New Roman" w:hAnsi="Times New Roman" w:cs="Times New Roman"/>
          <w:b/>
          <w:bCs/>
          <w:sz w:val="24"/>
          <w:szCs w:val="24"/>
        </w:rPr>
        <w:t>Introduction</w:t>
      </w:r>
    </w:p>
    <w:p w14:paraId="7544A337" w14:textId="5B2D00F3" w:rsidR="00591846" w:rsidRPr="00591846" w:rsidRDefault="00591846" w:rsidP="00564F26">
      <w:pPr>
        <w:spacing w:after="0" w:line="480" w:lineRule="auto"/>
        <w:ind w:firstLine="720"/>
        <w:rPr>
          <w:rFonts w:ascii="Times New Roman" w:eastAsia="Times New Roman" w:hAnsi="Times New Roman" w:cs="Times New Roman"/>
          <w:sz w:val="24"/>
          <w:szCs w:val="24"/>
        </w:rPr>
      </w:pPr>
      <w:bookmarkStart w:id="5" w:name="_Hlk168852773"/>
      <w:bookmarkStart w:id="6" w:name="_Hlk159150655"/>
      <w:bookmarkEnd w:id="2"/>
      <w:bookmarkEnd w:id="4"/>
      <w:r w:rsidRPr="00591846">
        <w:rPr>
          <w:rFonts w:ascii="Times New Roman" w:eastAsia="Times New Roman" w:hAnsi="Times New Roman" w:cs="Times New Roman"/>
          <w:sz w:val="24"/>
          <w:szCs w:val="24"/>
        </w:rPr>
        <w:t xml:space="preserve">In the United States of America, </w:t>
      </w:r>
      <w:ins w:id="7" w:author="Celeste Baldwin" w:date="2025-01-21T14:59:00Z" w16du:dateUtc="2025-01-21T14:59:00Z">
        <w:r w:rsidR="00946012">
          <w:rPr>
            <w:rFonts w:ascii="Times New Roman" w:eastAsia="Times New Roman" w:hAnsi="Times New Roman" w:cs="Times New Roman"/>
            <w:sz w:val="24"/>
            <w:szCs w:val="24"/>
          </w:rPr>
          <w:t xml:space="preserve">research suggests that </w:t>
        </w:r>
      </w:ins>
      <w:ins w:id="8" w:author="Celeste Baldwin" w:date="2025-01-21T15:00:00Z" w16du:dateUtc="2025-01-21T15:00:00Z">
        <w:r w:rsidR="00946012">
          <w:rPr>
            <w:rFonts w:ascii="Times New Roman" w:eastAsia="Times New Roman" w:hAnsi="Times New Roman" w:cs="Times New Roman"/>
            <w:sz w:val="24"/>
            <w:szCs w:val="24"/>
          </w:rPr>
          <w:t xml:space="preserve">there is </w:t>
        </w:r>
      </w:ins>
      <w:del w:id="9" w:author="Celeste Baldwin" w:date="2025-01-21T14:59:00Z" w16du:dateUtc="2025-01-21T14:59:00Z">
        <w:r w:rsidRPr="00591846" w:rsidDel="00946012">
          <w:rPr>
            <w:rFonts w:ascii="Times New Roman" w:eastAsia="Times New Roman" w:hAnsi="Times New Roman" w:cs="Times New Roman"/>
            <w:sz w:val="24"/>
            <w:szCs w:val="24"/>
          </w:rPr>
          <w:delText xml:space="preserve">studies report </w:delText>
        </w:r>
      </w:del>
      <w:r w:rsidRPr="00591846">
        <w:rPr>
          <w:rFonts w:ascii="Times New Roman" w:eastAsia="Times New Roman" w:hAnsi="Times New Roman" w:cs="Times New Roman"/>
          <w:sz w:val="24"/>
          <w:szCs w:val="24"/>
        </w:rPr>
        <w:t xml:space="preserve">a substantial enhancement </w:t>
      </w:r>
      <w:ins w:id="10" w:author="Celeste Baldwin" w:date="2025-01-21T15:00:00Z" w16du:dateUtc="2025-01-21T15:00:00Z">
        <w:r w:rsidR="00946012">
          <w:rPr>
            <w:rFonts w:ascii="Times New Roman" w:eastAsia="Times New Roman" w:hAnsi="Times New Roman" w:cs="Times New Roman"/>
            <w:sz w:val="24"/>
            <w:szCs w:val="24"/>
          </w:rPr>
          <w:t xml:space="preserve">in </w:t>
        </w:r>
      </w:ins>
      <w:del w:id="11" w:author="Celeste Baldwin" w:date="2025-01-21T15:00:00Z" w16du:dateUtc="2025-01-21T15:00:00Z">
        <w:r w:rsidRPr="00591846" w:rsidDel="00946012">
          <w:rPr>
            <w:rFonts w:ascii="Times New Roman" w:eastAsia="Times New Roman" w:hAnsi="Times New Roman" w:cs="Times New Roman"/>
            <w:sz w:val="24"/>
            <w:szCs w:val="24"/>
          </w:rPr>
          <w:delText xml:space="preserve">in the demographic revolution along with copious </w:delText>
        </w:r>
      </w:del>
      <w:r w:rsidRPr="00591846">
        <w:rPr>
          <w:rFonts w:ascii="Times New Roman" w:eastAsia="Times New Roman" w:hAnsi="Times New Roman" w:cs="Times New Roman"/>
          <w:sz w:val="24"/>
          <w:szCs w:val="24"/>
        </w:rPr>
        <w:t xml:space="preserve">cultural diversity </w:t>
      </w:r>
      <w:ins w:id="12" w:author="Celeste Baldwin" w:date="2025-01-21T15:01:00Z" w16du:dateUtc="2025-01-21T15:01:00Z">
        <w:r w:rsidR="00946012">
          <w:rPr>
            <w:rFonts w:ascii="Times New Roman" w:eastAsia="Times New Roman" w:hAnsi="Times New Roman" w:cs="Times New Roman"/>
            <w:sz w:val="24"/>
            <w:szCs w:val="24"/>
          </w:rPr>
          <w:t>related</w:t>
        </w:r>
      </w:ins>
      <w:del w:id="13" w:author="Celeste Baldwin" w:date="2025-01-21T15:00:00Z" w16du:dateUtc="2025-01-21T15:00:00Z">
        <w:r w:rsidRPr="00591846" w:rsidDel="00946012">
          <w:rPr>
            <w:rFonts w:ascii="Times New Roman" w:eastAsia="Times New Roman" w:hAnsi="Times New Roman" w:cs="Times New Roman"/>
            <w:sz w:val="24"/>
            <w:szCs w:val="24"/>
          </w:rPr>
          <w:delText>akin</w:delText>
        </w:r>
      </w:del>
      <w:r w:rsidRPr="00591846">
        <w:rPr>
          <w:rFonts w:ascii="Times New Roman" w:eastAsia="Times New Roman" w:hAnsi="Times New Roman" w:cs="Times New Roman"/>
          <w:sz w:val="24"/>
          <w:szCs w:val="24"/>
        </w:rPr>
        <w:t xml:space="preserve"> to the proliferation in international migrations (</w:t>
      </w: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et al., 2023). Nonetheless, the healthcare personnel fail to match the amplified heterogeneity, aggravating health variations (Marcelin et al., 2019). Although there has been a significant upsurge in patient demographic, there are numerous difficulties which may derail the delivery of culturally competent and sensitive care (</w:t>
      </w:r>
      <w:proofErr w:type="spellStart"/>
      <w:r w:rsidRPr="00591846">
        <w:rPr>
          <w:rFonts w:ascii="Times New Roman" w:eastAsia="Times New Roman" w:hAnsi="Times New Roman" w:cs="Times New Roman"/>
          <w:sz w:val="24"/>
          <w:szCs w:val="24"/>
        </w:rPr>
        <w:t>Stubbe</w:t>
      </w:r>
      <w:proofErr w:type="spellEnd"/>
      <w:r w:rsidRPr="00591846">
        <w:rPr>
          <w:rFonts w:ascii="Times New Roman" w:eastAsia="Times New Roman" w:hAnsi="Times New Roman" w:cs="Times New Roman"/>
          <w:sz w:val="24"/>
          <w:szCs w:val="24"/>
        </w:rPr>
        <w:t xml:space="preserve">, </w:t>
      </w:r>
      <w:commentRangeStart w:id="14"/>
      <w:r w:rsidRPr="00591846">
        <w:rPr>
          <w:rFonts w:ascii="Times New Roman" w:eastAsia="Times New Roman" w:hAnsi="Times New Roman" w:cs="Times New Roman"/>
          <w:sz w:val="24"/>
          <w:szCs w:val="24"/>
        </w:rPr>
        <w:t>2020</w:t>
      </w:r>
      <w:commentRangeEnd w:id="14"/>
      <w:r w:rsidR="00946012">
        <w:rPr>
          <w:rStyle w:val="CommentReference"/>
        </w:rPr>
        <w:commentReference w:id="14"/>
      </w:r>
      <w:r w:rsidRPr="00591846">
        <w:rPr>
          <w:rFonts w:ascii="Times New Roman" w:eastAsia="Times New Roman" w:hAnsi="Times New Roman" w:cs="Times New Roman"/>
          <w:sz w:val="24"/>
          <w:szCs w:val="24"/>
        </w:rPr>
        <w:t xml:space="preserve">). </w:t>
      </w:r>
    </w:p>
    <w:p w14:paraId="764891A9" w14:textId="6C575432" w:rsidR="00591846" w:rsidRPr="00591846" w:rsidRDefault="001E7C2C" w:rsidP="00963F4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591846" w:rsidRPr="00591846">
        <w:rPr>
          <w:rFonts w:ascii="Times New Roman" w:eastAsia="Times New Roman" w:hAnsi="Times New Roman" w:cs="Times New Roman"/>
          <w:sz w:val="24"/>
          <w:szCs w:val="24"/>
        </w:rPr>
        <w:t xml:space="preserve">e dearth of </w:t>
      </w:r>
      <w:r>
        <w:rPr>
          <w:rFonts w:ascii="Times New Roman" w:eastAsia="Times New Roman" w:hAnsi="Times New Roman" w:cs="Times New Roman"/>
          <w:sz w:val="24"/>
          <w:szCs w:val="24"/>
        </w:rPr>
        <w:t xml:space="preserve">a </w:t>
      </w:r>
      <w:r w:rsidR="00591846" w:rsidRPr="00591846">
        <w:rPr>
          <w:rFonts w:ascii="Times New Roman" w:eastAsia="Times New Roman" w:hAnsi="Times New Roman" w:cs="Times New Roman"/>
          <w:sz w:val="24"/>
          <w:szCs w:val="24"/>
        </w:rPr>
        <w:t>cultural competence training</w:t>
      </w:r>
      <w:r>
        <w:rPr>
          <w:rFonts w:ascii="Times New Roman" w:eastAsia="Times New Roman" w:hAnsi="Times New Roman" w:cs="Times New Roman"/>
          <w:sz w:val="24"/>
          <w:szCs w:val="24"/>
        </w:rPr>
        <w:t xml:space="preserve"> can give rise to</w:t>
      </w:r>
      <w:r w:rsidR="00591846" w:rsidRPr="00591846">
        <w:rPr>
          <w:rFonts w:ascii="Times New Roman" w:eastAsia="Times New Roman" w:hAnsi="Times New Roman" w:cs="Times New Roman"/>
          <w:sz w:val="24"/>
          <w:szCs w:val="24"/>
        </w:rPr>
        <w:t xml:space="preserve"> incompetence during the delivery of healthcare processes</w:t>
      </w:r>
      <w:r>
        <w:rPr>
          <w:rFonts w:ascii="Times New Roman" w:eastAsia="Times New Roman" w:hAnsi="Times New Roman" w:cs="Times New Roman"/>
          <w:sz w:val="24"/>
          <w:szCs w:val="24"/>
        </w:rPr>
        <w:t xml:space="preserve">, </w:t>
      </w:r>
      <w:r w:rsidR="00591846" w:rsidRPr="00591846">
        <w:rPr>
          <w:rFonts w:ascii="Times New Roman" w:eastAsia="Times New Roman" w:hAnsi="Times New Roman" w:cs="Times New Roman"/>
          <w:sz w:val="24"/>
          <w:szCs w:val="24"/>
        </w:rPr>
        <w:t>trigger</w:t>
      </w:r>
      <w:r w:rsidR="00156809">
        <w:rPr>
          <w:rFonts w:ascii="Times New Roman" w:eastAsia="Times New Roman" w:hAnsi="Times New Roman" w:cs="Times New Roman"/>
          <w:sz w:val="24"/>
          <w:szCs w:val="24"/>
        </w:rPr>
        <w:t>ing</w:t>
      </w:r>
      <w:r w:rsidR="00591846" w:rsidRPr="00591846">
        <w:rPr>
          <w:rFonts w:ascii="Times New Roman" w:eastAsia="Times New Roman" w:hAnsi="Times New Roman" w:cs="Times New Roman"/>
          <w:sz w:val="24"/>
          <w:szCs w:val="24"/>
        </w:rPr>
        <w:t xml:space="preserve"> </w:t>
      </w:r>
      <w:r w:rsidR="00156809">
        <w:rPr>
          <w:rFonts w:ascii="Times New Roman" w:eastAsia="Times New Roman" w:hAnsi="Times New Roman" w:cs="Times New Roman"/>
          <w:sz w:val="24"/>
          <w:szCs w:val="24"/>
        </w:rPr>
        <w:t>derisory</w:t>
      </w:r>
      <w:r w:rsidR="00591846" w:rsidRPr="00591846">
        <w:rPr>
          <w:rFonts w:ascii="Times New Roman" w:eastAsia="Times New Roman" w:hAnsi="Times New Roman" w:cs="Times New Roman"/>
          <w:sz w:val="24"/>
          <w:szCs w:val="24"/>
        </w:rPr>
        <w:t xml:space="preserve"> outcomes </w:t>
      </w:r>
      <w:r w:rsidR="00156809">
        <w:rPr>
          <w:rFonts w:ascii="Times New Roman" w:eastAsia="Times New Roman" w:hAnsi="Times New Roman" w:cs="Times New Roman"/>
          <w:sz w:val="24"/>
          <w:szCs w:val="24"/>
        </w:rPr>
        <w:t>such as</w:t>
      </w:r>
      <w:r w:rsidR="00591846" w:rsidRPr="00591846">
        <w:rPr>
          <w:rFonts w:ascii="Times New Roman" w:eastAsia="Times New Roman" w:hAnsi="Times New Roman" w:cs="Times New Roman"/>
          <w:sz w:val="24"/>
          <w:szCs w:val="24"/>
        </w:rPr>
        <w:t xml:space="preserve"> faulty treatment care procedures, and </w:t>
      </w:r>
      <w:r w:rsidR="00156809">
        <w:rPr>
          <w:rFonts w:ascii="Times New Roman" w:eastAsia="Times New Roman" w:hAnsi="Times New Roman" w:cs="Times New Roman"/>
          <w:sz w:val="24"/>
          <w:szCs w:val="24"/>
        </w:rPr>
        <w:t>poor</w:t>
      </w:r>
      <w:r w:rsidR="00591846" w:rsidRPr="00591846">
        <w:rPr>
          <w:rFonts w:ascii="Times New Roman" w:eastAsia="Times New Roman" w:hAnsi="Times New Roman" w:cs="Times New Roman"/>
          <w:sz w:val="24"/>
          <w:szCs w:val="24"/>
        </w:rPr>
        <w:t xml:space="preserve"> patient engagement (</w:t>
      </w:r>
      <w:proofErr w:type="spellStart"/>
      <w:r w:rsidR="00591846" w:rsidRPr="00591846">
        <w:rPr>
          <w:rFonts w:ascii="Times New Roman" w:eastAsia="Times New Roman" w:hAnsi="Times New Roman" w:cs="Times New Roman"/>
          <w:sz w:val="24"/>
          <w:szCs w:val="24"/>
        </w:rPr>
        <w:t>Sahamkhadam</w:t>
      </w:r>
      <w:proofErr w:type="spellEnd"/>
      <w:r w:rsidR="00591846" w:rsidRPr="00591846">
        <w:rPr>
          <w:rFonts w:ascii="Times New Roman" w:eastAsia="Times New Roman" w:hAnsi="Times New Roman" w:cs="Times New Roman"/>
          <w:sz w:val="24"/>
          <w:szCs w:val="24"/>
        </w:rPr>
        <w:t xml:space="preserve"> et al. 2023; Nair &amp; Adetayo, 2019; Stubbe, 2020). </w:t>
      </w:r>
      <w:r w:rsidR="00C064B4">
        <w:rPr>
          <w:rFonts w:ascii="Times New Roman" w:eastAsia="Times New Roman" w:hAnsi="Times New Roman" w:cs="Times New Roman"/>
          <w:sz w:val="24"/>
          <w:szCs w:val="24"/>
        </w:rPr>
        <w:t xml:space="preserve">The clinical concern akin to </w:t>
      </w:r>
      <w:r w:rsidR="00E6077A">
        <w:rPr>
          <w:rFonts w:ascii="Times New Roman" w:eastAsia="Times New Roman" w:hAnsi="Times New Roman" w:cs="Times New Roman"/>
          <w:sz w:val="24"/>
          <w:szCs w:val="24"/>
        </w:rPr>
        <w:t>disparities within the healthcare sector and abysmal outcomes have been reported t</w:t>
      </w:r>
      <w:r w:rsidR="00591846" w:rsidRPr="00591846">
        <w:rPr>
          <w:rFonts w:ascii="Times New Roman" w:eastAsia="Times New Roman" w:hAnsi="Times New Roman" w:cs="Times New Roman"/>
          <w:sz w:val="24"/>
          <w:szCs w:val="24"/>
        </w:rPr>
        <w:t xml:space="preserve">o </w:t>
      </w:r>
      <w:r w:rsidR="00E6077A">
        <w:rPr>
          <w:rFonts w:ascii="Times New Roman" w:eastAsia="Times New Roman" w:hAnsi="Times New Roman" w:cs="Times New Roman"/>
          <w:sz w:val="24"/>
          <w:szCs w:val="24"/>
        </w:rPr>
        <w:t xml:space="preserve">misguide </w:t>
      </w:r>
      <w:r w:rsidR="00591846" w:rsidRPr="00591846">
        <w:rPr>
          <w:rFonts w:ascii="Times New Roman" w:eastAsia="Times New Roman" w:hAnsi="Times New Roman" w:cs="Times New Roman"/>
          <w:sz w:val="24"/>
          <w:szCs w:val="24"/>
        </w:rPr>
        <w:t xml:space="preserve">provider communication </w:t>
      </w:r>
      <w:r w:rsidR="00E6077A">
        <w:rPr>
          <w:rFonts w:ascii="Times New Roman" w:eastAsia="Times New Roman" w:hAnsi="Times New Roman" w:cs="Times New Roman"/>
          <w:sz w:val="24"/>
          <w:szCs w:val="24"/>
        </w:rPr>
        <w:t>given the predictability of various</w:t>
      </w:r>
      <w:r w:rsidR="00591846" w:rsidRPr="00591846">
        <w:rPr>
          <w:rFonts w:ascii="Times New Roman" w:eastAsia="Times New Roman" w:hAnsi="Times New Roman" w:cs="Times New Roman"/>
          <w:sz w:val="24"/>
          <w:szCs w:val="24"/>
        </w:rPr>
        <w:t xml:space="preserve"> unconnected cultural stances on health and illness, gaps in cultural values, language inhibitions and racism and perceptual biases encounters (</w:t>
      </w:r>
      <w:proofErr w:type="spellStart"/>
      <w:r w:rsidR="00591846" w:rsidRPr="00591846">
        <w:rPr>
          <w:rFonts w:ascii="Times New Roman" w:eastAsia="Times New Roman" w:hAnsi="Times New Roman" w:cs="Times New Roman"/>
          <w:sz w:val="24"/>
          <w:szCs w:val="24"/>
        </w:rPr>
        <w:t>Alkhamees</w:t>
      </w:r>
      <w:proofErr w:type="spellEnd"/>
      <w:r w:rsidR="00591846" w:rsidRPr="00591846">
        <w:rPr>
          <w:rFonts w:ascii="Times New Roman" w:eastAsia="Times New Roman" w:hAnsi="Times New Roman" w:cs="Times New Roman"/>
          <w:sz w:val="24"/>
          <w:szCs w:val="24"/>
        </w:rPr>
        <w:t xml:space="preserve"> &amp; </w:t>
      </w:r>
      <w:proofErr w:type="spellStart"/>
      <w:r w:rsidR="00591846" w:rsidRPr="00591846">
        <w:rPr>
          <w:rFonts w:ascii="Times New Roman" w:eastAsia="Times New Roman" w:hAnsi="Times New Roman" w:cs="Times New Roman"/>
          <w:sz w:val="24"/>
          <w:szCs w:val="24"/>
        </w:rPr>
        <w:t>Alasqah</w:t>
      </w:r>
      <w:proofErr w:type="spellEnd"/>
      <w:r w:rsidR="00591846" w:rsidRPr="00591846">
        <w:rPr>
          <w:rFonts w:ascii="Times New Roman" w:eastAsia="Times New Roman" w:hAnsi="Times New Roman" w:cs="Times New Roman"/>
          <w:sz w:val="24"/>
          <w:szCs w:val="24"/>
        </w:rPr>
        <w:t xml:space="preserve">, 2023). </w:t>
      </w:r>
      <w:r w:rsidR="004B7CCC">
        <w:rPr>
          <w:rFonts w:ascii="Times New Roman" w:eastAsia="Times New Roman" w:hAnsi="Times New Roman" w:cs="Times New Roman"/>
          <w:sz w:val="24"/>
          <w:szCs w:val="24"/>
        </w:rPr>
        <w:t>Evidence indicates that c</w:t>
      </w:r>
      <w:r w:rsidR="00591846" w:rsidRPr="00591846">
        <w:rPr>
          <w:rFonts w:ascii="Times New Roman" w:eastAsia="Times New Roman" w:hAnsi="Times New Roman" w:cs="Times New Roman"/>
          <w:sz w:val="24"/>
          <w:szCs w:val="24"/>
        </w:rPr>
        <w:t xml:space="preserve">ultural incompetence </w:t>
      </w:r>
      <w:r w:rsidR="004B7CCC">
        <w:rPr>
          <w:rFonts w:ascii="Times New Roman" w:eastAsia="Times New Roman" w:hAnsi="Times New Roman" w:cs="Times New Roman"/>
          <w:sz w:val="24"/>
          <w:szCs w:val="24"/>
        </w:rPr>
        <w:t>can stimulate</w:t>
      </w:r>
      <w:r w:rsidR="00591846" w:rsidRPr="00591846">
        <w:rPr>
          <w:rFonts w:ascii="Times New Roman" w:eastAsia="Times New Roman" w:hAnsi="Times New Roman" w:cs="Times New Roman"/>
          <w:sz w:val="24"/>
          <w:szCs w:val="24"/>
        </w:rPr>
        <w:t xml:space="preserve"> nurses’ partialities, subtle prejudice and typecasts towards patients</w:t>
      </w:r>
      <w:r w:rsidR="00B8654B">
        <w:rPr>
          <w:rFonts w:ascii="Times New Roman" w:eastAsia="Times New Roman" w:hAnsi="Times New Roman" w:cs="Times New Roman"/>
          <w:sz w:val="24"/>
          <w:szCs w:val="24"/>
        </w:rPr>
        <w:t xml:space="preserve"> (Cruz et al., 2019). </w:t>
      </w:r>
      <w:r w:rsidR="00591846" w:rsidRPr="00591846">
        <w:rPr>
          <w:rFonts w:ascii="Times New Roman" w:eastAsia="Times New Roman" w:hAnsi="Times New Roman" w:cs="Times New Roman"/>
          <w:sz w:val="24"/>
          <w:szCs w:val="24"/>
        </w:rPr>
        <w:t>Consequently</w:t>
      </w:r>
      <w:ins w:id="15" w:author="Celeste Baldwin" w:date="2025-01-21T15:01:00Z" w16du:dateUtc="2025-01-21T15:01:00Z">
        <w:r w:rsidR="00946012">
          <w:rPr>
            <w:rFonts w:ascii="Times New Roman" w:eastAsia="Times New Roman" w:hAnsi="Times New Roman" w:cs="Times New Roman"/>
            <w:sz w:val="24"/>
            <w:szCs w:val="24"/>
          </w:rPr>
          <w:t>,</w:t>
        </w:r>
      </w:ins>
      <w:del w:id="16" w:author="Celeste Baldwin" w:date="2025-01-21T15:01:00Z" w16du:dateUtc="2025-01-21T15:01:00Z">
        <w:r w:rsidR="00591846" w:rsidRPr="00591846" w:rsidDel="00946012">
          <w:rPr>
            <w:rFonts w:ascii="Times New Roman" w:eastAsia="Times New Roman" w:hAnsi="Times New Roman" w:cs="Times New Roman"/>
            <w:sz w:val="24"/>
            <w:szCs w:val="24"/>
          </w:rPr>
          <w:delText>.</w:delText>
        </w:r>
      </w:del>
      <w:r w:rsidR="00591846" w:rsidRPr="00591846">
        <w:rPr>
          <w:rFonts w:ascii="Times New Roman" w:eastAsia="Times New Roman" w:hAnsi="Times New Roman" w:cs="Times New Roman"/>
          <w:sz w:val="24"/>
          <w:szCs w:val="24"/>
        </w:rPr>
        <w:t xml:space="preserve"> provider microaggressions, preconceptions and compartmentalizing patients may accelerate poor patient care, making it difficult for patients from seeking the necessary care (Stubbe, 2020). Besides, nurses’ cultural ineffectiveness can destabilize the delivery of top-notch care and further impede patients’ enthusiasm to adhere to the prescribed treatment care plans (Stubbe, 2020). The scholarly practice project (SPP) will investigate the effect of a cultural competence education program in order to assess </w:t>
      </w:r>
      <w:proofErr w:type="spellStart"/>
      <w:r w:rsidR="00591846" w:rsidRPr="00591846">
        <w:rPr>
          <w:rFonts w:ascii="Times New Roman" w:eastAsia="Times New Roman" w:hAnsi="Times New Roman" w:cs="Times New Roman"/>
          <w:sz w:val="24"/>
          <w:szCs w:val="24"/>
        </w:rPr>
        <w:t>it</w:t>
      </w:r>
      <w:ins w:id="17" w:author="Celeste Baldwin" w:date="2025-01-21T15:02:00Z" w16du:dateUtc="2025-01-21T15:02:00Z">
        <w:r w:rsidR="00946012">
          <w:rPr>
            <w:rFonts w:ascii="Times New Roman" w:eastAsia="Times New Roman" w:hAnsi="Times New Roman" w:cs="Times New Roman"/>
            <w:sz w:val="24"/>
            <w:szCs w:val="24"/>
          </w:rPr>
          <w:t>'</w:t>
        </w:r>
      </w:ins>
      <w:r w:rsidR="00591846" w:rsidRPr="00591846">
        <w:rPr>
          <w:rFonts w:ascii="Times New Roman" w:eastAsia="Times New Roman" w:hAnsi="Times New Roman" w:cs="Times New Roman"/>
          <w:sz w:val="24"/>
          <w:szCs w:val="24"/>
        </w:rPr>
        <w:t>s</w:t>
      </w:r>
      <w:proofErr w:type="spellEnd"/>
      <w:r w:rsidR="00591846" w:rsidRPr="00591846">
        <w:rPr>
          <w:rFonts w:ascii="Times New Roman" w:eastAsia="Times New Roman" w:hAnsi="Times New Roman" w:cs="Times New Roman"/>
          <w:sz w:val="24"/>
          <w:szCs w:val="24"/>
        </w:rPr>
        <w:t xml:space="preserve"> impact on the efficiency of cognitive mental health delivery and patient </w:t>
      </w:r>
      <w:r w:rsidR="00591846" w:rsidRPr="00591846">
        <w:rPr>
          <w:rFonts w:ascii="Times New Roman" w:eastAsia="Times New Roman" w:hAnsi="Times New Roman" w:cs="Times New Roman"/>
          <w:sz w:val="24"/>
          <w:szCs w:val="24"/>
        </w:rPr>
        <w:lastRenderedPageBreak/>
        <w:t>outcomes. The project will be conducted in the psychiatric unit of a large facility that provides wide-ranging medical and mental health care.</w:t>
      </w:r>
    </w:p>
    <w:p w14:paraId="5909035E"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Background</w:t>
      </w:r>
    </w:p>
    <w:p w14:paraId="49D31A78" w14:textId="77777777"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(Eken et al., 2021). Psychiatric nurses, who regularly interact with patients to improve their health, consider themselves moderately culturally competent (</w:t>
      </w: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prioritizes patients' cultural identities (</w:t>
      </w: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et al., 2023).</w:t>
      </w:r>
    </w:p>
    <w:p w14:paraId="42AB47F5" w14:textId="120DEE7B"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Research studies state that during client interactions, clinicians who are culturally incompetent may radiate an unyielding demeanor and cease to recognize their </w:t>
      </w:r>
      <w:r w:rsidR="000F38F3" w:rsidRPr="00591846">
        <w:rPr>
          <w:rFonts w:ascii="Times New Roman" w:eastAsia="Times New Roman" w:hAnsi="Times New Roman" w:cs="Times New Roman"/>
          <w:sz w:val="24"/>
          <w:szCs w:val="24"/>
        </w:rPr>
        <w:t>client’s</w:t>
      </w:r>
      <w:r w:rsidRPr="00591846">
        <w:rPr>
          <w:rFonts w:ascii="Times New Roman" w:eastAsia="Times New Roman" w:hAnsi="Times New Roman" w:cs="Times New Roman"/>
          <w:sz w:val="24"/>
          <w:szCs w:val="24"/>
        </w:rPr>
        <w:t xml:space="preserve"> anguish on account of poor therapeutic alliance. As such, the providers may dismiss patients by not including them during treatment decisions and tailoring informed care plans. This may precipitate inadequate patient outcomes and instigate numerous health inequities (</w:t>
      </w:r>
      <w:proofErr w:type="spellStart"/>
      <w:r w:rsidRPr="00591846">
        <w:rPr>
          <w:rFonts w:ascii="Times New Roman" w:eastAsia="Times New Roman" w:hAnsi="Times New Roman" w:cs="Times New Roman"/>
          <w:sz w:val="24"/>
          <w:szCs w:val="24"/>
        </w:rPr>
        <w:t>Alkhamees</w:t>
      </w:r>
      <w:proofErr w:type="spellEnd"/>
      <w:r w:rsidRPr="00591846">
        <w:rPr>
          <w:rFonts w:ascii="Times New Roman" w:eastAsia="Times New Roman" w:hAnsi="Times New Roman" w:cs="Times New Roman"/>
          <w:sz w:val="24"/>
          <w:szCs w:val="24"/>
        </w:rPr>
        <w:t xml:space="preserve"> &amp; </w:t>
      </w:r>
      <w:proofErr w:type="spellStart"/>
      <w:r w:rsidRPr="00591846">
        <w:rPr>
          <w:rFonts w:ascii="Times New Roman" w:eastAsia="Times New Roman" w:hAnsi="Times New Roman" w:cs="Times New Roman"/>
          <w:sz w:val="24"/>
          <w:szCs w:val="24"/>
        </w:rPr>
        <w:t>Alasqah</w:t>
      </w:r>
      <w:proofErr w:type="spellEnd"/>
      <w:r w:rsidRPr="00591846">
        <w:rPr>
          <w:rFonts w:ascii="Times New Roman" w:eastAsia="Times New Roman" w:hAnsi="Times New Roman" w:cs="Times New Roman"/>
          <w:sz w:val="24"/>
          <w:szCs w:val="24"/>
        </w:rPr>
        <w:t xml:space="preserve">, 2023). Patients from marginalized and minority groups often experience discrepancies like stigma and biases which negatively affect their quality of life and determination to seek appropriate psychiatric care for instance therapy (Cruz et al., 2019; Gopal et al., 2021). Stubbe (2020) opined that most nurses experience delivery complexities when caring for clients from varied cultural affiliations. The negative encounters may rouse cultural incompetence, poor </w:t>
      </w:r>
      <w:r w:rsidRPr="00591846">
        <w:rPr>
          <w:rFonts w:ascii="Times New Roman" w:eastAsia="Times New Roman" w:hAnsi="Times New Roman" w:cs="Times New Roman"/>
          <w:sz w:val="24"/>
          <w:szCs w:val="24"/>
        </w:rPr>
        <w:lastRenderedPageBreak/>
        <w:t>provision of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clinicians providers in offering culturally holistic, congruent, and sensitive care, making it easier for them to accomplish ideal healthcare delivery processes and patient outcomes (Desai et al., 2020).</w:t>
      </w:r>
    </w:p>
    <w:bookmarkEnd w:id="5"/>
    <w:p w14:paraId="3FF45E17" w14:textId="4E1920F0"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Cultural competence accredits nurses with satisfactory expertise in providing equitable care which complements the inimitable health necessities of patients from disparate cultural backgrounds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&amp; Chau, 2021). Even so, an inadequacy in cultural competence among mental health nurses can prompt redundant medical blunders which can increase incompetence’s (Chu et al., 2022). Some clinicians are often adamant in recognizing their biases and may make assumptions that patients are apathetic in receiving necessary care, giving rise to a gamut of health inequalities like discrimination, microaggressions, and unawareness (</w:t>
      </w:r>
      <w:proofErr w:type="spellStart"/>
      <w:r w:rsidRPr="00591846">
        <w:rPr>
          <w:rFonts w:ascii="Times New Roman" w:eastAsia="Times New Roman" w:hAnsi="Times New Roman" w:cs="Times New Roman"/>
          <w:sz w:val="24"/>
          <w:szCs w:val="24"/>
        </w:rPr>
        <w:t>Handtke</w:t>
      </w:r>
      <w:proofErr w:type="spellEnd"/>
      <w:r w:rsidRPr="00591846">
        <w:rPr>
          <w:rFonts w:ascii="Times New Roman" w:eastAsia="Times New Roman" w:hAnsi="Times New Roman" w:cs="Times New Roman"/>
          <w:sz w:val="24"/>
          <w:szCs w:val="24"/>
        </w:rPr>
        <w:t xml:space="preserv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w:t>
      </w:r>
      <w:r w:rsidR="00405AC4">
        <w:rPr>
          <w:rFonts w:ascii="Times New Roman" w:eastAsia="Times New Roman" w:hAnsi="Times New Roman" w:cs="Times New Roman"/>
          <w:sz w:val="24"/>
          <w:szCs w:val="24"/>
        </w:rPr>
        <w:t>It is critically important to note that</w:t>
      </w:r>
      <w:r w:rsidR="00591E69">
        <w:rPr>
          <w:rFonts w:ascii="Times New Roman" w:eastAsia="Times New Roman" w:hAnsi="Times New Roman" w:cs="Times New Roman"/>
          <w:sz w:val="24"/>
          <w:szCs w:val="24"/>
        </w:rPr>
        <w:t xml:space="preserve"> the outcomes may dishearten clients, making it difficult for them to seek the care they so deserve. Unfortunately, the lack of proper treatment mechanisms can deteriorate their quality of life and upsurge the risk of mortality and morbidity rates</w:t>
      </w:r>
      <w:r w:rsidRPr="00591846">
        <w:rPr>
          <w:rFonts w:ascii="Times New Roman" w:eastAsia="Times New Roman" w:hAnsi="Times New Roman" w:cs="Times New Roman"/>
          <w:sz w:val="24"/>
          <w:szCs w:val="24"/>
        </w:rPr>
        <w:t xml:space="preserve"> (Cruz et al., 2019).</w:t>
      </w:r>
    </w:p>
    <w:p w14:paraId="1CCA7B43" w14:textId="15A40B94" w:rsidR="00591846" w:rsidRPr="00591846" w:rsidRDefault="00E95507" w:rsidP="00564F26">
      <w:pPr>
        <w:spacing w:after="0" w:line="480" w:lineRule="auto"/>
        <w:ind w:firstLine="720"/>
        <w:rPr>
          <w:rFonts w:ascii="Times New Roman" w:eastAsia="Times New Roman" w:hAnsi="Times New Roman" w:cs="Times New Roman"/>
          <w:sz w:val="24"/>
          <w:szCs w:val="24"/>
        </w:rPr>
      </w:pPr>
      <w:proofErr w:type="spellStart"/>
      <w:r w:rsidRPr="00946012">
        <w:rPr>
          <w:rFonts w:ascii="Times New Roman" w:eastAsia="Times New Roman" w:hAnsi="Times New Roman" w:cs="Times New Roman"/>
          <w:sz w:val="24"/>
          <w:szCs w:val="24"/>
          <w:lang w:val="da-DK"/>
          <w:rPrChange w:id="18" w:author="Celeste Baldwin" w:date="2025-01-21T14:58:00Z" w16du:dateUtc="2025-01-21T14:58:00Z">
            <w:rPr>
              <w:rFonts w:ascii="Times New Roman" w:eastAsia="Times New Roman" w:hAnsi="Times New Roman" w:cs="Times New Roman"/>
              <w:sz w:val="24"/>
              <w:szCs w:val="24"/>
            </w:rPr>
          </w:rPrChange>
        </w:rPr>
        <w:t>A</w:t>
      </w:r>
      <w:ins w:id="19" w:author="Celeste Baldwin" w:date="2025-01-21T15:04:00Z" w16du:dateUtc="2025-01-21T15:04:00Z">
        <w:r w:rsidR="00946012">
          <w:rPr>
            <w:rFonts w:ascii="Times New Roman" w:eastAsia="Times New Roman" w:hAnsi="Times New Roman" w:cs="Times New Roman"/>
            <w:sz w:val="24"/>
            <w:szCs w:val="24"/>
            <w:lang w:val="da-DK"/>
          </w:rPr>
          <w:t>c</w:t>
        </w:r>
      </w:ins>
      <w:r w:rsidRPr="00946012">
        <w:rPr>
          <w:rFonts w:ascii="Times New Roman" w:eastAsia="Times New Roman" w:hAnsi="Times New Roman" w:cs="Times New Roman"/>
          <w:sz w:val="24"/>
          <w:szCs w:val="24"/>
          <w:lang w:val="da-DK"/>
          <w:rPrChange w:id="20" w:author="Celeste Baldwin" w:date="2025-01-21T14:58:00Z" w16du:dateUtc="2025-01-21T14:58:00Z">
            <w:rPr>
              <w:rFonts w:ascii="Times New Roman" w:eastAsia="Times New Roman" w:hAnsi="Times New Roman" w:cs="Times New Roman"/>
              <w:sz w:val="24"/>
              <w:szCs w:val="24"/>
            </w:rPr>
          </w:rPrChange>
        </w:rPr>
        <w:t>cording</w:t>
      </w:r>
      <w:proofErr w:type="spellEnd"/>
      <w:r w:rsidRPr="00946012">
        <w:rPr>
          <w:rFonts w:ascii="Times New Roman" w:eastAsia="Times New Roman" w:hAnsi="Times New Roman" w:cs="Times New Roman"/>
          <w:sz w:val="24"/>
          <w:szCs w:val="24"/>
          <w:lang w:val="da-DK"/>
          <w:rPrChange w:id="21" w:author="Celeste Baldwin" w:date="2025-01-21T14:58:00Z" w16du:dateUtc="2025-01-21T14:58:00Z">
            <w:rPr>
              <w:rFonts w:ascii="Times New Roman" w:eastAsia="Times New Roman" w:hAnsi="Times New Roman" w:cs="Times New Roman"/>
              <w:sz w:val="24"/>
              <w:szCs w:val="24"/>
            </w:rPr>
          </w:rPrChange>
        </w:rPr>
        <w:t xml:space="preserve"> to </w:t>
      </w:r>
      <w:proofErr w:type="spellStart"/>
      <w:r w:rsidR="00591846" w:rsidRPr="00946012">
        <w:rPr>
          <w:rFonts w:ascii="Times New Roman" w:eastAsia="Times New Roman" w:hAnsi="Times New Roman" w:cs="Times New Roman"/>
          <w:sz w:val="24"/>
          <w:szCs w:val="24"/>
          <w:lang w:val="da-DK"/>
          <w:rPrChange w:id="22" w:author="Celeste Baldwin" w:date="2025-01-21T14:58:00Z" w16du:dateUtc="2025-01-21T14:58:00Z">
            <w:rPr>
              <w:rFonts w:ascii="Times New Roman" w:eastAsia="Times New Roman" w:hAnsi="Times New Roman" w:cs="Times New Roman"/>
              <w:sz w:val="24"/>
              <w:szCs w:val="24"/>
            </w:rPr>
          </w:rPrChange>
        </w:rPr>
        <w:t>Handtke</w:t>
      </w:r>
      <w:proofErr w:type="spellEnd"/>
      <w:r w:rsidR="00591846" w:rsidRPr="00946012">
        <w:rPr>
          <w:rFonts w:ascii="Times New Roman" w:eastAsia="Times New Roman" w:hAnsi="Times New Roman" w:cs="Times New Roman"/>
          <w:sz w:val="24"/>
          <w:szCs w:val="24"/>
          <w:lang w:val="da-DK"/>
          <w:rPrChange w:id="23" w:author="Celeste Baldwin" w:date="2025-01-21T14:58:00Z" w16du:dateUtc="2025-01-21T14:58:00Z">
            <w:rPr>
              <w:rFonts w:ascii="Times New Roman" w:eastAsia="Times New Roman" w:hAnsi="Times New Roman" w:cs="Times New Roman"/>
              <w:sz w:val="24"/>
              <w:szCs w:val="24"/>
            </w:rPr>
          </w:rPrChange>
        </w:rPr>
        <w:t xml:space="preserve"> et al. </w:t>
      </w:r>
      <w:r w:rsidR="00591846" w:rsidRPr="00591846">
        <w:rPr>
          <w:rFonts w:ascii="Times New Roman" w:eastAsia="Times New Roman" w:hAnsi="Times New Roman" w:cs="Times New Roman"/>
          <w:sz w:val="24"/>
          <w:szCs w:val="24"/>
        </w:rPr>
        <w:t>(2019)</w:t>
      </w:r>
      <w:ins w:id="24" w:author="Celeste Baldwin" w:date="2025-01-21T15:04:00Z" w16du:dateUtc="2025-01-21T15:04:00Z">
        <w:r w:rsidR="00946012">
          <w:rPr>
            <w:rFonts w:ascii="Times New Roman" w:eastAsia="Times New Roman" w:hAnsi="Times New Roman" w:cs="Times New Roman"/>
            <w:sz w:val="24"/>
            <w:szCs w:val="24"/>
          </w:rPr>
          <w:t>,</w:t>
        </w:r>
      </w:ins>
      <w:r w:rsidR="00591846"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variety of nurses</w:t>
      </w:r>
      <w:r w:rsidR="00591846"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report that they grapple with cultural incompetence, particularly in scenarios in which</w:t>
      </w:r>
      <w:r w:rsidR="00591846" w:rsidRPr="00591846">
        <w:rPr>
          <w:rFonts w:ascii="Times New Roman" w:eastAsia="Times New Roman" w:hAnsi="Times New Roman" w:cs="Times New Roman"/>
          <w:sz w:val="24"/>
          <w:szCs w:val="24"/>
        </w:rPr>
        <w:t xml:space="preserve"> clients do</w:t>
      </w:r>
      <w:ins w:id="25" w:author="Celeste Baldwin" w:date="2025-01-21T15:05:00Z" w16du:dateUtc="2025-01-21T15:05:00Z">
        <w:r w:rsidR="00946012">
          <w:rPr>
            <w:rFonts w:ascii="Times New Roman" w:eastAsia="Times New Roman" w:hAnsi="Times New Roman" w:cs="Times New Roman"/>
            <w:sz w:val="24"/>
            <w:szCs w:val="24"/>
          </w:rPr>
          <w:t xml:space="preserve"> not</w:t>
        </w:r>
      </w:ins>
      <w:del w:id="26" w:author="Celeste Baldwin" w:date="2025-01-21T15:05:00Z" w16du:dateUtc="2025-01-21T15:05:00Z">
        <w:r w:rsidR="00591846" w:rsidRPr="00591846" w:rsidDel="00946012">
          <w:rPr>
            <w:rFonts w:ascii="Times New Roman" w:eastAsia="Times New Roman" w:hAnsi="Times New Roman" w:cs="Times New Roman"/>
            <w:sz w:val="24"/>
            <w:szCs w:val="24"/>
          </w:rPr>
          <w:delText>n't</w:delText>
        </w:r>
      </w:del>
      <w:r w:rsidR="00591846" w:rsidRPr="00591846">
        <w:rPr>
          <w:rFonts w:ascii="Times New Roman" w:eastAsia="Times New Roman" w:hAnsi="Times New Roman" w:cs="Times New Roman"/>
          <w:sz w:val="24"/>
          <w:szCs w:val="24"/>
        </w:rPr>
        <w:t xml:space="preserve"> </w:t>
      </w:r>
      <w:r w:rsidR="00DD0FD5" w:rsidRPr="00591846">
        <w:rPr>
          <w:rFonts w:ascii="Times New Roman" w:eastAsia="Times New Roman" w:hAnsi="Times New Roman" w:cs="Times New Roman"/>
          <w:sz w:val="24"/>
          <w:szCs w:val="24"/>
        </w:rPr>
        <w:t>constantly</w:t>
      </w:r>
      <w:r w:rsidR="00591846" w:rsidRPr="00591846">
        <w:rPr>
          <w:rFonts w:ascii="Times New Roman" w:eastAsia="Times New Roman" w:hAnsi="Times New Roman" w:cs="Times New Roman"/>
          <w:sz w:val="24"/>
          <w:szCs w:val="24"/>
        </w:rPr>
        <w:t xml:space="preserve"> </w:t>
      </w:r>
      <w:r w:rsidR="00DD0FD5">
        <w:rPr>
          <w:rFonts w:ascii="Times New Roman" w:eastAsia="Times New Roman" w:hAnsi="Times New Roman" w:cs="Times New Roman"/>
          <w:sz w:val="24"/>
          <w:szCs w:val="24"/>
        </w:rPr>
        <w:t xml:space="preserve">adhere to the </w:t>
      </w:r>
      <w:r w:rsidR="00DD0FD5">
        <w:rPr>
          <w:rFonts w:ascii="Times New Roman" w:eastAsia="Times New Roman" w:hAnsi="Times New Roman" w:cs="Times New Roman"/>
          <w:sz w:val="24"/>
          <w:szCs w:val="24"/>
        </w:rPr>
        <w:lastRenderedPageBreak/>
        <w:t>stipulated</w:t>
      </w:r>
      <w:r w:rsidR="00591846" w:rsidRPr="00591846">
        <w:rPr>
          <w:rFonts w:ascii="Times New Roman" w:eastAsia="Times New Roman" w:hAnsi="Times New Roman" w:cs="Times New Roman"/>
          <w:sz w:val="24"/>
          <w:szCs w:val="24"/>
        </w:rPr>
        <w:t xml:space="preserve"> treatment recommendations</w:t>
      </w:r>
      <w:r w:rsidR="00DD0FD5">
        <w:rPr>
          <w:rFonts w:ascii="Times New Roman" w:eastAsia="Times New Roman" w:hAnsi="Times New Roman" w:cs="Times New Roman"/>
          <w:sz w:val="24"/>
          <w:szCs w:val="24"/>
        </w:rPr>
        <w:t xml:space="preserve">. The process </w:t>
      </w:r>
      <w:r w:rsidR="00FF49ED">
        <w:rPr>
          <w:rFonts w:ascii="Times New Roman" w:eastAsia="Times New Roman" w:hAnsi="Times New Roman" w:cs="Times New Roman"/>
          <w:sz w:val="24"/>
          <w:szCs w:val="24"/>
        </w:rPr>
        <w:t>enhances</w:t>
      </w:r>
      <w:r w:rsidR="00591846" w:rsidRPr="00591846">
        <w:rPr>
          <w:rFonts w:ascii="Times New Roman" w:eastAsia="Times New Roman" w:hAnsi="Times New Roman" w:cs="Times New Roman"/>
          <w:sz w:val="24"/>
          <w:szCs w:val="24"/>
        </w:rPr>
        <w:t xml:space="preserve"> </w:t>
      </w:r>
      <w:r w:rsidR="000F38F3" w:rsidRPr="00591846">
        <w:rPr>
          <w:rFonts w:ascii="Times New Roman" w:eastAsia="Times New Roman" w:hAnsi="Times New Roman" w:cs="Times New Roman"/>
          <w:sz w:val="24"/>
          <w:szCs w:val="24"/>
        </w:rPr>
        <w:t>nurse’s</w:t>
      </w:r>
      <w:r w:rsidR="00591846" w:rsidRPr="00591846">
        <w:rPr>
          <w:rFonts w:ascii="Times New Roman" w:eastAsia="Times New Roman" w:hAnsi="Times New Roman" w:cs="Times New Roman"/>
          <w:sz w:val="24"/>
          <w:szCs w:val="24"/>
        </w:rPr>
        <w:t xml:space="preserve"> </w:t>
      </w:r>
      <w:r w:rsidR="00DD0FD5">
        <w:rPr>
          <w:rFonts w:ascii="Times New Roman" w:eastAsia="Times New Roman" w:hAnsi="Times New Roman" w:cs="Times New Roman"/>
          <w:sz w:val="24"/>
          <w:szCs w:val="24"/>
        </w:rPr>
        <w:t>negative assumptions and may think the patients do no</w:t>
      </w:r>
      <w:r w:rsidR="00FF49ED">
        <w:rPr>
          <w:rFonts w:ascii="Times New Roman" w:eastAsia="Times New Roman" w:hAnsi="Times New Roman" w:cs="Times New Roman"/>
          <w:sz w:val="24"/>
          <w:szCs w:val="24"/>
        </w:rPr>
        <w:t>t value well-being</w:t>
      </w:r>
      <w:r w:rsidR="00591846" w:rsidRPr="00591846">
        <w:rPr>
          <w:rFonts w:ascii="Times New Roman" w:eastAsia="Times New Roman" w:hAnsi="Times New Roman" w:cs="Times New Roman"/>
          <w:sz w:val="24"/>
          <w:szCs w:val="24"/>
        </w:rPr>
        <w:t xml:space="preserve">. Similarly, when clients with pain issues request </w:t>
      </w:r>
      <w:r w:rsidR="00FF49ED">
        <w:rPr>
          <w:rFonts w:ascii="Times New Roman" w:eastAsia="Times New Roman" w:hAnsi="Times New Roman" w:cs="Times New Roman"/>
          <w:sz w:val="24"/>
          <w:szCs w:val="24"/>
        </w:rPr>
        <w:t xml:space="preserve">for pain </w:t>
      </w:r>
      <w:r w:rsidR="00591846" w:rsidRPr="00591846">
        <w:rPr>
          <w:rFonts w:ascii="Times New Roman" w:eastAsia="Times New Roman" w:hAnsi="Times New Roman" w:cs="Times New Roman"/>
          <w:sz w:val="24"/>
          <w:szCs w:val="24"/>
        </w:rPr>
        <w:t xml:space="preserve">medication, nurses might </w:t>
      </w:r>
      <w:r w:rsidR="00FF49ED">
        <w:rPr>
          <w:rFonts w:ascii="Times New Roman" w:eastAsia="Times New Roman" w:hAnsi="Times New Roman" w:cs="Times New Roman"/>
          <w:sz w:val="24"/>
          <w:szCs w:val="24"/>
        </w:rPr>
        <w:t>put labels on the clients by referring them to as</w:t>
      </w:r>
      <w:r w:rsidR="00591846" w:rsidRPr="00591846">
        <w:rPr>
          <w:rFonts w:ascii="Times New Roman" w:eastAsia="Times New Roman" w:hAnsi="Times New Roman" w:cs="Times New Roman"/>
          <w:sz w:val="24"/>
          <w:szCs w:val="24"/>
        </w:rPr>
        <w:t xml:space="preserve"> drug-seekers rather than </w:t>
      </w:r>
      <w:r w:rsidR="00FF49ED">
        <w:rPr>
          <w:rFonts w:ascii="Times New Roman" w:eastAsia="Times New Roman" w:hAnsi="Times New Roman" w:cs="Times New Roman"/>
          <w:sz w:val="24"/>
          <w:szCs w:val="24"/>
        </w:rPr>
        <w:t xml:space="preserve">individuals grappling </w:t>
      </w:r>
      <w:r w:rsidR="00591846" w:rsidRPr="00591846">
        <w:rPr>
          <w:rFonts w:ascii="Times New Roman" w:eastAsia="Times New Roman" w:hAnsi="Times New Roman" w:cs="Times New Roman"/>
          <w:sz w:val="24"/>
          <w:szCs w:val="24"/>
        </w:rPr>
        <w:t xml:space="preserve">with mental health </w:t>
      </w:r>
      <w:r w:rsidR="00FF49ED">
        <w:rPr>
          <w:rFonts w:ascii="Times New Roman" w:eastAsia="Times New Roman" w:hAnsi="Times New Roman" w:cs="Times New Roman"/>
          <w:sz w:val="24"/>
          <w:szCs w:val="24"/>
        </w:rPr>
        <w:t>ailments</w:t>
      </w:r>
      <w:r w:rsidR="00591846" w:rsidRPr="00591846">
        <w:rPr>
          <w:rFonts w:ascii="Times New Roman" w:eastAsia="Times New Roman" w:hAnsi="Times New Roman" w:cs="Times New Roman"/>
          <w:sz w:val="24"/>
          <w:szCs w:val="24"/>
        </w:rPr>
        <w:t xml:space="preserve"> (Cruz et al., 2019). These assumptions and </w:t>
      </w:r>
      <w:r w:rsidR="00FF49ED">
        <w:rPr>
          <w:rFonts w:ascii="Times New Roman" w:eastAsia="Times New Roman" w:hAnsi="Times New Roman" w:cs="Times New Roman"/>
          <w:sz w:val="24"/>
          <w:szCs w:val="24"/>
        </w:rPr>
        <w:t>typecasts</w:t>
      </w:r>
      <w:r w:rsidR="00591846" w:rsidRPr="00591846">
        <w:rPr>
          <w:rFonts w:ascii="Times New Roman" w:eastAsia="Times New Roman" w:hAnsi="Times New Roman" w:cs="Times New Roman"/>
          <w:sz w:val="24"/>
          <w:szCs w:val="24"/>
        </w:rPr>
        <w:t xml:space="preserve"> can </w:t>
      </w:r>
      <w:r w:rsidR="003F6D28">
        <w:rPr>
          <w:rFonts w:ascii="Times New Roman" w:eastAsia="Times New Roman" w:hAnsi="Times New Roman" w:cs="Times New Roman"/>
          <w:sz w:val="24"/>
          <w:szCs w:val="24"/>
        </w:rPr>
        <w:t>aggravate</w:t>
      </w:r>
      <w:r w:rsidR="00591846" w:rsidRPr="00591846">
        <w:rPr>
          <w:rFonts w:ascii="Times New Roman" w:eastAsia="Times New Roman" w:hAnsi="Times New Roman" w:cs="Times New Roman"/>
          <w:sz w:val="24"/>
          <w:szCs w:val="24"/>
        </w:rPr>
        <w:t xml:space="preserve"> health</w:t>
      </w:r>
      <w:r w:rsidR="003F6D28">
        <w:rPr>
          <w:rFonts w:ascii="Times New Roman" w:eastAsia="Times New Roman" w:hAnsi="Times New Roman" w:cs="Times New Roman"/>
          <w:sz w:val="24"/>
          <w:szCs w:val="24"/>
        </w:rPr>
        <w:t>care</w:t>
      </w:r>
      <w:r w:rsidR="00591846" w:rsidRPr="00591846">
        <w:rPr>
          <w:rFonts w:ascii="Times New Roman" w:eastAsia="Times New Roman" w:hAnsi="Times New Roman" w:cs="Times New Roman"/>
          <w:sz w:val="24"/>
          <w:szCs w:val="24"/>
        </w:rPr>
        <w:t xml:space="preserve"> disparities, such as discrimination, language </w:t>
      </w:r>
      <w:r w:rsidR="003F6D28">
        <w:rPr>
          <w:rFonts w:ascii="Times New Roman" w:eastAsia="Times New Roman" w:hAnsi="Times New Roman" w:cs="Times New Roman"/>
          <w:sz w:val="24"/>
          <w:szCs w:val="24"/>
        </w:rPr>
        <w:t>impediments</w:t>
      </w:r>
      <w:r w:rsidR="00591846" w:rsidRPr="00591846">
        <w:rPr>
          <w:rFonts w:ascii="Times New Roman" w:eastAsia="Times New Roman" w:hAnsi="Times New Roman" w:cs="Times New Roman"/>
          <w:sz w:val="24"/>
          <w:szCs w:val="24"/>
        </w:rPr>
        <w:t>, and lack of cultural awareness (</w:t>
      </w:r>
      <w:proofErr w:type="spellStart"/>
      <w:r w:rsidR="00591846" w:rsidRPr="00591846">
        <w:rPr>
          <w:rFonts w:ascii="Times New Roman" w:eastAsia="Times New Roman" w:hAnsi="Times New Roman" w:cs="Times New Roman"/>
          <w:sz w:val="24"/>
          <w:szCs w:val="24"/>
        </w:rPr>
        <w:t>Handtke</w:t>
      </w:r>
      <w:proofErr w:type="spellEnd"/>
      <w:r w:rsidR="00591846" w:rsidRPr="00591846">
        <w:rPr>
          <w:rFonts w:ascii="Times New Roman" w:eastAsia="Times New Roman" w:hAnsi="Times New Roman" w:cs="Times New Roman"/>
          <w:sz w:val="24"/>
          <w:szCs w:val="24"/>
        </w:rPr>
        <w:t xml:space="preserve"> et al., 2019). Therefore, </w:t>
      </w:r>
      <w:r w:rsidR="003F6D28">
        <w:rPr>
          <w:rFonts w:ascii="Times New Roman" w:eastAsia="Times New Roman" w:hAnsi="Times New Roman" w:cs="Times New Roman"/>
          <w:sz w:val="24"/>
          <w:szCs w:val="24"/>
        </w:rPr>
        <w:t>clinicians ought to introduce</w:t>
      </w:r>
      <w:r w:rsidR="00591846" w:rsidRPr="00591846">
        <w:rPr>
          <w:rFonts w:ascii="Times New Roman" w:eastAsia="Times New Roman" w:hAnsi="Times New Roman" w:cs="Times New Roman"/>
          <w:sz w:val="24"/>
          <w:szCs w:val="24"/>
        </w:rPr>
        <w:t xml:space="preserve"> cultural competence training </w:t>
      </w:r>
      <w:r w:rsidR="0050274E">
        <w:rPr>
          <w:rFonts w:ascii="Times New Roman" w:eastAsia="Times New Roman" w:hAnsi="Times New Roman" w:cs="Times New Roman"/>
          <w:sz w:val="24"/>
          <w:szCs w:val="24"/>
        </w:rPr>
        <w:t>at their work places to</w:t>
      </w:r>
      <w:r w:rsidR="00591846" w:rsidRPr="00591846">
        <w:rPr>
          <w:rFonts w:ascii="Times New Roman" w:eastAsia="Times New Roman" w:hAnsi="Times New Roman" w:cs="Times New Roman"/>
          <w:sz w:val="24"/>
          <w:szCs w:val="24"/>
        </w:rPr>
        <w:t xml:space="preserve"> better </w:t>
      </w:r>
      <w:r w:rsidR="0050274E">
        <w:rPr>
          <w:rFonts w:ascii="Times New Roman" w:eastAsia="Times New Roman" w:hAnsi="Times New Roman" w:cs="Times New Roman"/>
          <w:sz w:val="24"/>
          <w:szCs w:val="24"/>
        </w:rPr>
        <w:t>fathom</w:t>
      </w:r>
      <w:r w:rsidR="00591846" w:rsidRPr="00591846">
        <w:rPr>
          <w:rFonts w:ascii="Times New Roman" w:eastAsia="Times New Roman" w:hAnsi="Times New Roman" w:cs="Times New Roman"/>
          <w:sz w:val="24"/>
          <w:szCs w:val="24"/>
        </w:rPr>
        <w:t xml:space="preserve"> their patients' cultural behaviors and </w:t>
      </w:r>
      <w:r w:rsidR="0050274E">
        <w:rPr>
          <w:rFonts w:ascii="Times New Roman" w:eastAsia="Times New Roman" w:hAnsi="Times New Roman" w:cs="Times New Roman"/>
          <w:sz w:val="24"/>
          <w:szCs w:val="24"/>
        </w:rPr>
        <w:t>tailor</w:t>
      </w:r>
      <w:r w:rsidR="00591846" w:rsidRPr="00591846">
        <w:rPr>
          <w:rFonts w:ascii="Times New Roman" w:eastAsia="Times New Roman" w:hAnsi="Times New Roman" w:cs="Times New Roman"/>
          <w:sz w:val="24"/>
          <w:szCs w:val="24"/>
        </w:rPr>
        <w:t xml:space="preserve"> treatment plans that </w:t>
      </w:r>
      <w:r w:rsidR="0050274E">
        <w:rPr>
          <w:rFonts w:ascii="Times New Roman" w:eastAsia="Times New Roman" w:hAnsi="Times New Roman" w:cs="Times New Roman"/>
          <w:sz w:val="24"/>
          <w:szCs w:val="24"/>
        </w:rPr>
        <w:t xml:space="preserve">are reliant on </w:t>
      </w:r>
      <w:r w:rsidR="00591846" w:rsidRPr="00591846">
        <w:rPr>
          <w:rFonts w:ascii="Times New Roman" w:eastAsia="Times New Roman" w:hAnsi="Times New Roman" w:cs="Times New Roman"/>
          <w:sz w:val="24"/>
          <w:szCs w:val="24"/>
        </w:rPr>
        <w:t xml:space="preserve">their values. </w:t>
      </w:r>
      <w:r w:rsidR="0058566B">
        <w:rPr>
          <w:rFonts w:ascii="Times New Roman" w:eastAsia="Times New Roman" w:hAnsi="Times New Roman" w:cs="Times New Roman"/>
          <w:sz w:val="24"/>
          <w:szCs w:val="24"/>
        </w:rPr>
        <w:t>E</w:t>
      </w:r>
      <w:r w:rsidR="00591846" w:rsidRPr="00591846">
        <w:rPr>
          <w:rFonts w:ascii="Times New Roman" w:eastAsia="Times New Roman" w:hAnsi="Times New Roman" w:cs="Times New Roman"/>
          <w:sz w:val="24"/>
          <w:szCs w:val="24"/>
        </w:rPr>
        <w:t xml:space="preserve">thnic minority </w:t>
      </w:r>
      <w:r w:rsidR="0058566B" w:rsidRPr="00591846">
        <w:rPr>
          <w:rFonts w:ascii="Times New Roman" w:eastAsia="Times New Roman" w:hAnsi="Times New Roman" w:cs="Times New Roman"/>
          <w:sz w:val="24"/>
          <w:szCs w:val="24"/>
        </w:rPr>
        <w:t>clusters</w:t>
      </w:r>
      <w:r w:rsidR="00591846" w:rsidRPr="00591846">
        <w:rPr>
          <w:rFonts w:ascii="Times New Roman" w:eastAsia="Times New Roman" w:hAnsi="Times New Roman" w:cs="Times New Roman"/>
          <w:sz w:val="24"/>
          <w:szCs w:val="24"/>
        </w:rPr>
        <w:t xml:space="preserve"> </w:t>
      </w:r>
      <w:r w:rsidR="0058566B">
        <w:rPr>
          <w:rFonts w:ascii="Times New Roman" w:eastAsia="Times New Roman" w:hAnsi="Times New Roman" w:cs="Times New Roman"/>
          <w:sz w:val="24"/>
          <w:szCs w:val="24"/>
        </w:rPr>
        <w:t>are often bombarded with</w:t>
      </w:r>
      <w:r w:rsidR="00591846" w:rsidRPr="00591846">
        <w:rPr>
          <w:rFonts w:ascii="Times New Roman" w:eastAsia="Times New Roman" w:hAnsi="Times New Roman" w:cs="Times New Roman"/>
          <w:sz w:val="24"/>
          <w:szCs w:val="24"/>
        </w:rPr>
        <w:t xml:space="preserve"> social </w:t>
      </w:r>
      <w:r w:rsidR="0058566B">
        <w:rPr>
          <w:rFonts w:ascii="Times New Roman" w:eastAsia="Times New Roman" w:hAnsi="Times New Roman" w:cs="Times New Roman"/>
          <w:sz w:val="24"/>
          <w:szCs w:val="24"/>
        </w:rPr>
        <w:t>aspects</w:t>
      </w:r>
      <w:r w:rsidR="00591846" w:rsidRPr="00591846">
        <w:rPr>
          <w:rFonts w:ascii="Times New Roman" w:eastAsia="Times New Roman" w:hAnsi="Times New Roman" w:cs="Times New Roman"/>
          <w:sz w:val="24"/>
          <w:szCs w:val="24"/>
        </w:rPr>
        <w:t xml:space="preserve"> that </w:t>
      </w:r>
      <w:r w:rsidR="0058566B">
        <w:rPr>
          <w:rFonts w:ascii="Times New Roman" w:eastAsia="Times New Roman" w:hAnsi="Times New Roman" w:cs="Times New Roman"/>
          <w:sz w:val="24"/>
          <w:szCs w:val="24"/>
        </w:rPr>
        <w:t>intensify</w:t>
      </w:r>
      <w:r w:rsidR="00591846" w:rsidRPr="00591846">
        <w:rPr>
          <w:rFonts w:ascii="Times New Roman" w:eastAsia="Times New Roman" w:hAnsi="Times New Roman" w:cs="Times New Roman"/>
          <w:sz w:val="24"/>
          <w:szCs w:val="24"/>
        </w:rPr>
        <w:t xml:space="preserve"> health </w:t>
      </w:r>
      <w:r w:rsidR="00615855">
        <w:rPr>
          <w:rFonts w:ascii="Times New Roman" w:eastAsia="Times New Roman" w:hAnsi="Times New Roman" w:cs="Times New Roman"/>
          <w:sz w:val="24"/>
          <w:szCs w:val="24"/>
        </w:rPr>
        <w:t>inequalities</w:t>
      </w:r>
      <w:r w:rsidR="00591846" w:rsidRPr="00591846">
        <w:rPr>
          <w:rFonts w:ascii="Times New Roman" w:eastAsia="Times New Roman" w:hAnsi="Times New Roman" w:cs="Times New Roman"/>
          <w:sz w:val="24"/>
          <w:szCs w:val="24"/>
        </w:rPr>
        <w:t xml:space="preserve">, including lower socioeconomic status, </w:t>
      </w:r>
      <w:r w:rsidR="00615855">
        <w:rPr>
          <w:rFonts w:ascii="Times New Roman" w:eastAsia="Times New Roman" w:hAnsi="Times New Roman" w:cs="Times New Roman"/>
          <w:sz w:val="24"/>
          <w:szCs w:val="24"/>
        </w:rPr>
        <w:t>localized</w:t>
      </w:r>
      <w:r w:rsidR="00591846" w:rsidRPr="00591846">
        <w:rPr>
          <w:rFonts w:ascii="Times New Roman" w:eastAsia="Times New Roman" w:hAnsi="Times New Roman" w:cs="Times New Roman"/>
          <w:sz w:val="24"/>
          <w:szCs w:val="24"/>
        </w:rPr>
        <w:t xml:space="preserve"> access to healthcare, and </w:t>
      </w:r>
      <w:r w:rsidR="00615855" w:rsidRPr="00591846">
        <w:rPr>
          <w:rFonts w:ascii="Times New Roman" w:eastAsia="Times New Roman" w:hAnsi="Times New Roman" w:cs="Times New Roman"/>
          <w:sz w:val="24"/>
          <w:szCs w:val="24"/>
        </w:rPr>
        <w:t>contradictory</w:t>
      </w:r>
      <w:r w:rsidR="00591846" w:rsidRPr="00591846">
        <w:rPr>
          <w:rFonts w:ascii="Times New Roman" w:eastAsia="Times New Roman" w:hAnsi="Times New Roman" w:cs="Times New Roman"/>
          <w:sz w:val="24"/>
          <w:szCs w:val="24"/>
        </w:rPr>
        <w:t xml:space="preserve"> beliefs about health, aging, and cognitive </w:t>
      </w:r>
      <w:commentRangeStart w:id="27"/>
      <w:r w:rsidR="00615855" w:rsidRPr="00591846">
        <w:rPr>
          <w:rFonts w:ascii="Times New Roman" w:eastAsia="Times New Roman" w:hAnsi="Times New Roman" w:cs="Times New Roman"/>
          <w:sz w:val="24"/>
          <w:szCs w:val="24"/>
        </w:rPr>
        <w:t>deterioration</w:t>
      </w:r>
      <w:commentRangeEnd w:id="27"/>
      <w:r w:rsidR="00946012">
        <w:rPr>
          <w:rStyle w:val="CommentReference"/>
        </w:rPr>
        <w:commentReference w:id="27"/>
      </w:r>
      <w:r w:rsidR="00591846" w:rsidRPr="00591846">
        <w:rPr>
          <w:rFonts w:ascii="Times New Roman" w:eastAsia="Times New Roman" w:hAnsi="Times New Roman" w:cs="Times New Roman"/>
          <w:sz w:val="24"/>
          <w:szCs w:val="24"/>
        </w:rPr>
        <w:t xml:space="preserve">. </w:t>
      </w:r>
    </w:p>
    <w:p w14:paraId="1EE78A31" w14:textId="0A03EE8D"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Cultural proficiency plays a critical role in helping nurses recognize their biases and respect the diversity of their patients (Lin &amp; Hsu, 2020). More so, cultural competence improves </w:t>
      </w:r>
      <w:r w:rsidR="000F38F3" w:rsidRPr="00591846">
        <w:rPr>
          <w:rFonts w:ascii="Times New Roman" w:eastAsia="Times New Roman" w:hAnsi="Times New Roman" w:cs="Times New Roman"/>
          <w:sz w:val="24"/>
          <w:szCs w:val="24"/>
        </w:rPr>
        <w:t>nurse</w:t>
      </w:r>
      <w:r w:rsidR="000F38F3">
        <w:rPr>
          <w:rFonts w:ascii="Times New Roman" w:eastAsia="Times New Roman" w:hAnsi="Times New Roman" w:cs="Times New Roman"/>
          <w:sz w:val="24"/>
          <w:szCs w:val="24"/>
        </w:rPr>
        <w:t>’</w:t>
      </w:r>
      <w:r w:rsidR="000F38F3" w:rsidRPr="00591846">
        <w:rPr>
          <w:rFonts w:ascii="Times New Roman" w:eastAsia="Times New Roman" w:hAnsi="Times New Roman" w:cs="Times New Roman"/>
          <w:sz w:val="24"/>
          <w:szCs w:val="24"/>
        </w:rPr>
        <w:t>s</w:t>
      </w:r>
      <w:r w:rsidRPr="00591846">
        <w:rPr>
          <w:rFonts w:ascii="Times New Roman" w:eastAsia="Times New Roman" w:hAnsi="Times New Roman" w:cs="Times New Roman"/>
          <w:sz w:val="24"/>
          <w:szCs w:val="24"/>
        </w:rPr>
        <w:t xml:space="preserve"> cultural awareness, enabling them to provide more sensitive care and lessen existing healthcare disparities.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w:t>
      </w:r>
    </w:p>
    <w:p w14:paraId="46D3732B" w14:textId="51F72DC2" w:rsidR="00591846" w:rsidRPr="0098442A" w:rsidRDefault="00591846" w:rsidP="0098442A">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Cultural competence is closely linked to cultural awareness because it develops effective communication between nurses and patients from diverse backgrounds. It also helps nurses design effective care strategies (</w:t>
      </w:r>
      <w:proofErr w:type="spellStart"/>
      <w:r w:rsidRPr="00591846">
        <w:rPr>
          <w:rFonts w:ascii="Times New Roman" w:eastAsia="Times New Roman" w:hAnsi="Times New Roman" w:cs="Times New Roman"/>
          <w:sz w:val="24"/>
          <w:szCs w:val="24"/>
        </w:rPr>
        <w:t>Handtke</w:t>
      </w:r>
      <w:proofErr w:type="spellEnd"/>
      <w:r w:rsidRPr="00591846">
        <w:rPr>
          <w:rFonts w:ascii="Times New Roman" w:eastAsia="Times New Roman" w:hAnsi="Times New Roman" w:cs="Times New Roman"/>
          <w:sz w:val="24"/>
          <w:szCs w:val="24"/>
        </w:rPr>
        <w:t xml:space="preserve"> et al., 2019). According to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and Chau (2021), </w:t>
      </w:r>
      <w:r w:rsidRPr="00591846">
        <w:rPr>
          <w:rFonts w:ascii="Times New Roman" w:eastAsia="Times New Roman" w:hAnsi="Times New Roman" w:cs="Times New Roman"/>
          <w:sz w:val="24"/>
          <w:szCs w:val="24"/>
        </w:rPr>
        <w:lastRenderedPageBreak/>
        <w:t xml:space="preserve">training healthcare providers in cultural competence elevates their skills, leading to better treatment outcomes, higher patient satisfaction, and efficient information sharing. While cultural competence is an </w:t>
      </w:r>
      <w:r w:rsidR="00695F8D" w:rsidRPr="00591846">
        <w:rPr>
          <w:rFonts w:ascii="Times New Roman" w:eastAsia="Times New Roman" w:hAnsi="Times New Roman" w:cs="Times New Roman"/>
          <w:sz w:val="24"/>
          <w:szCs w:val="24"/>
        </w:rPr>
        <w:t>unending</w:t>
      </w:r>
      <w:r w:rsidRPr="00591846">
        <w:rPr>
          <w:rFonts w:ascii="Times New Roman" w:eastAsia="Times New Roman" w:hAnsi="Times New Roman" w:cs="Times New Roman"/>
          <w:sz w:val="24"/>
          <w:szCs w:val="24"/>
        </w:rPr>
        <w:t xml:space="preserve"> </w:t>
      </w:r>
      <w:r w:rsidR="00695F8D" w:rsidRPr="00591846">
        <w:rPr>
          <w:rFonts w:ascii="Times New Roman" w:eastAsia="Times New Roman" w:hAnsi="Times New Roman" w:cs="Times New Roman"/>
          <w:sz w:val="24"/>
          <w:szCs w:val="24"/>
        </w:rPr>
        <w:t>procedure</w:t>
      </w:r>
      <w:r w:rsidRPr="00591846">
        <w:rPr>
          <w:rFonts w:ascii="Times New Roman" w:eastAsia="Times New Roman" w:hAnsi="Times New Roman" w:cs="Times New Roman"/>
          <w:sz w:val="24"/>
          <w:szCs w:val="24"/>
        </w:rPr>
        <w:t xml:space="preserve"> that </w:t>
      </w:r>
      <w:r w:rsidR="00695F8D" w:rsidRPr="00591846">
        <w:rPr>
          <w:rFonts w:ascii="Times New Roman" w:eastAsia="Times New Roman" w:hAnsi="Times New Roman" w:cs="Times New Roman"/>
          <w:sz w:val="24"/>
          <w:szCs w:val="24"/>
        </w:rPr>
        <w:t>inspires</w:t>
      </w:r>
      <w:r w:rsidRPr="00591846">
        <w:rPr>
          <w:rFonts w:ascii="Times New Roman" w:eastAsia="Times New Roman" w:hAnsi="Times New Roman" w:cs="Times New Roman"/>
          <w:sz w:val="24"/>
          <w:szCs w:val="24"/>
        </w:rPr>
        <w:t xml:space="preserve"> clinicians to </w:t>
      </w:r>
      <w:r w:rsidR="00695F8D" w:rsidRPr="00591846">
        <w:rPr>
          <w:rFonts w:ascii="Times New Roman" w:eastAsia="Times New Roman" w:hAnsi="Times New Roman" w:cs="Times New Roman"/>
          <w:sz w:val="24"/>
          <w:szCs w:val="24"/>
        </w:rPr>
        <w:t>familiarize</w:t>
      </w:r>
      <w:r w:rsidRPr="00591846">
        <w:rPr>
          <w:rFonts w:ascii="Times New Roman" w:eastAsia="Times New Roman" w:hAnsi="Times New Roman" w:cs="Times New Roman"/>
          <w:sz w:val="24"/>
          <w:szCs w:val="24"/>
        </w:rPr>
        <w:t xml:space="preserve"> their care practices </w:t>
      </w:r>
      <w:r w:rsidR="00E32945">
        <w:rPr>
          <w:rFonts w:ascii="Times New Roman" w:eastAsia="Times New Roman" w:hAnsi="Times New Roman" w:cs="Times New Roman"/>
          <w:sz w:val="24"/>
          <w:szCs w:val="24"/>
        </w:rPr>
        <w:t>with</w:t>
      </w:r>
      <w:r w:rsidRPr="00591846">
        <w:rPr>
          <w:rFonts w:ascii="Times New Roman" w:eastAsia="Times New Roman" w:hAnsi="Times New Roman" w:cs="Times New Roman"/>
          <w:sz w:val="24"/>
          <w:szCs w:val="24"/>
        </w:rPr>
        <w:t xml:space="preserve"> the needs of diverse patients more effectively, there are still barriers to fully integrating cultural competence education into healthcare (Liu et al., 2021).</w:t>
      </w:r>
    </w:p>
    <w:p w14:paraId="38F604F9"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Impact of Discrimination on Patient Experiences</w:t>
      </w:r>
    </w:p>
    <w:p w14:paraId="5129A1D1" w14:textId="706289D4" w:rsidR="00591846" w:rsidRPr="00591846" w:rsidRDefault="004727C4"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It is critical for healthcare organizations to </w:t>
      </w:r>
      <w:r>
        <w:rPr>
          <w:rFonts w:ascii="Times New Roman" w:eastAsia="Times New Roman" w:hAnsi="Times New Roman" w:cs="Times New Roman"/>
          <w:bCs/>
          <w:sz w:val="24"/>
          <w:szCs w:val="24"/>
        </w:rPr>
        <w:t>edify</w:t>
      </w:r>
      <w:r w:rsidRPr="00591846">
        <w:rPr>
          <w:rFonts w:ascii="Times New Roman" w:eastAsia="Times New Roman" w:hAnsi="Times New Roman" w:cs="Times New Roman"/>
          <w:bCs/>
          <w:sz w:val="24"/>
          <w:szCs w:val="24"/>
        </w:rPr>
        <w:t xml:space="preserve"> their workforce, </w:t>
      </w:r>
      <w:r>
        <w:rPr>
          <w:rFonts w:ascii="Times New Roman" w:eastAsia="Times New Roman" w:hAnsi="Times New Roman" w:cs="Times New Roman"/>
          <w:bCs/>
          <w:sz w:val="24"/>
          <w:szCs w:val="24"/>
        </w:rPr>
        <w:t>on effective</w:t>
      </w:r>
      <w:r w:rsidRPr="00591846">
        <w:rPr>
          <w:rFonts w:ascii="Times New Roman" w:eastAsia="Times New Roman" w:hAnsi="Times New Roman" w:cs="Times New Roman"/>
          <w:bCs/>
          <w:sz w:val="24"/>
          <w:szCs w:val="24"/>
        </w:rPr>
        <w:t xml:space="preserve"> strategies such as cultural competence training and materials to help providers better understand the diverse cultural backgrounds of their patients (Nair &amp; Adetayo, 2019).</w:t>
      </w:r>
      <w:r>
        <w:rPr>
          <w:rFonts w:ascii="Times New Roman" w:eastAsia="Times New Roman" w:hAnsi="Times New Roman" w:cs="Times New Roman"/>
          <w:bCs/>
          <w:sz w:val="24"/>
          <w:szCs w:val="24"/>
        </w:rPr>
        <w:t xml:space="preserve"> </w:t>
      </w:r>
      <w:r w:rsidR="00591846" w:rsidRPr="00591846">
        <w:rPr>
          <w:rFonts w:ascii="Times New Roman" w:eastAsia="Times New Roman" w:hAnsi="Times New Roman" w:cs="Times New Roman"/>
          <w:bCs/>
          <w:sz w:val="24"/>
          <w:szCs w:val="24"/>
        </w:rPr>
        <w:t xml:space="preserve">The lack of care can induce poor health outcomes, both mentally and physically (Cruz et al., 2019). </w:t>
      </w:r>
      <w:r w:rsidR="00EF1CAC">
        <w:rPr>
          <w:rFonts w:ascii="Times New Roman" w:eastAsia="Times New Roman" w:hAnsi="Times New Roman" w:cs="Times New Roman"/>
          <w:bCs/>
          <w:sz w:val="24"/>
          <w:szCs w:val="24"/>
        </w:rPr>
        <w:t xml:space="preserve">A major approach to mitigating this gap is promoting discourse </w:t>
      </w:r>
      <w:r w:rsidR="00591846" w:rsidRPr="00591846">
        <w:rPr>
          <w:rFonts w:ascii="Times New Roman" w:eastAsia="Times New Roman" w:hAnsi="Times New Roman" w:cs="Times New Roman"/>
          <w:bCs/>
          <w:sz w:val="24"/>
          <w:szCs w:val="24"/>
        </w:rPr>
        <w:t xml:space="preserve">Healthcare </w:t>
      </w:r>
      <w:r w:rsidR="00A0779A">
        <w:rPr>
          <w:rFonts w:ascii="Times New Roman" w:eastAsia="Times New Roman" w:hAnsi="Times New Roman" w:cs="Times New Roman"/>
          <w:bCs/>
          <w:sz w:val="24"/>
          <w:szCs w:val="24"/>
        </w:rPr>
        <w:t>on the</w:t>
      </w:r>
      <w:r w:rsidR="00591846" w:rsidRPr="00591846">
        <w:rPr>
          <w:rFonts w:ascii="Times New Roman" w:eastAsia="Times New Roman" w:hAnsi="Times New Roman" w:cs="Times New Roman"/>
          <w:bCs/>
          <w:sz w:val="24"/>
          <w:szCs w:val="24"/>
        </w:rPr>
        <w:t xml:space="preserve"> impact of prejudice and discrimination on patients</w:t>
      </w:r>
      <w:r w:rsidR="00A0779A">
        <w:rPr>
          <w:rFonts w:ascii="Times New Roman" w:eastAsia="Times New Roman" w:hAnsi="Times New Roman" w:cs="Times New Roman"/>
          <w:bCs/>
          <w:sz w:val="24"/>
          <w:szCs w:val="24"/>
        </w:rPr>
        <w:t xml:space="preserve">. The training through discussions can </w:t>
      </w:r>
      <w:r w:rsidR="00591846" w:rsidRPr="00591846">
        <w:rPr>
          <w:rFonts w:ascii="Times New Roman" w:eastAsia="Times New Roman" w:hAnsi="Times New Roman" w:cs="Times New Roman"/>
          <w:bCs/>
          <w:sz w:val="24"/>
          <w:szCs w:val="24"/>
        </w:rPr>
        <w:t>help</w:t>
      </w:r>
      <w:r w:rsidR="00A0779A">
        <w:rPr>
          <w:rFonts w:ascii="Times New Roman" w:eastAsia="Times New Roman" w:hAnsi="Times New Roman" w:cs="Times New Roman"/>
          <w:bCs/>
          <w:sz w:val="24"/>
          <w:szCs w:val="24"/>
        </w:rPr>
        <w:t xml:space="preserve"> nurses </w:t>
      </w:r>
      <w:r w:rsidR="00591846" w:rsidRPr="00591846">
        <w:rPr>
          <w:rFonts w:ascii="Times New Roman" w:eastAsia="Times New Roman" w:hAnsi="Times New Roman" w:cs="Times New Roman"/>
          <w:bCs/>
          <w:sz w:val="24"/>
          <w:szCs w:val="24"/>
        </w:rPr>
        <w:t xml:space="preserve">understand the </w:t>
      </w:r>
      <w:r w:rsidR="00A0779A">
        <w:rPr>
          <w:rFonts w:ascii="Times New Roman" w:eastAsia="Times New Roman" w:hAnsi="Times New Roman" w:cs="Times New Roman"/>
          <w:bCs/>
          <w:sz w:val="24"/>
          <w:szCs w:val="24"/>
        </w:rPr>
        <w:t>eminence</w:t>
      </w:r>
      <w:r w:rsidR="00591846" w:rsidRPr="00591846">
        <w:rPr>
          <w:rFonts w:ascii="Times New Roman" w:eastAsia="Times New Roman" w:hAnsi="Times New Roman" w:cs="Times New Roman"/>
          <w:bCs/>
          <w:sz w:val="24"/>
          <w:szCs w:val="24"/>
        </w:rPr>
        <w:t xml:space="preserve"> of cultural competence education (Chu et al., 2022). </w:t>
      </w:r>
      <w:r w:rsidR="00A0779A">
        <w:rPr>
          <w:rFonts w:ascii="Times New Roman" w:eastAsia="Times New Roman" w:hAnsi="Times New Roman" w:cs="Times New Roman"/>
          <w:bCs/>
          <w:sz w:val="24"/>
          <w:szCs w:val="24"/>
        </w:rPr>
        <w:t>On the other hand, h</w:t>
      </w:r>
      <w:r w:rsidR="00591846" w:rsidRPr="00591846">
        <w:rPr>
          <w:rFonts w:ascii="Times New Roman" w:eastAsia="Times New Roman" w:hAnsi="Times New Roman" w:cs="Times New Roman"/>
          <w:bCs/>
          <w:sz w:val="24"/>
          <w:szCs w:val="24"/>
        </w:rPr>
        <w:t xml:space="preserve">ealthcare leaders can </w:t>
      </w:r>
      <w:r w:rsidR="00A0779A" w:rsidRPr="00591846">
        <w:rPr>
          <w:rFonts w:ascii="Times New Roman" w:eastAsia="Times New Roman" w:hAnsi="Times New Roman" w:cs="Times New Roman"/>
          <w:bCs/>
          <w:sz w:val="24"/>
          <w:szCs w:val="24"/>
        </w:rPr>
        <w:t>strengthen</w:t>
      </w:r>
      <w:r w:rsidR="00591846" w:rsidRPr="00591846">
        <w:rPr>
          <w:rFonts w:ascii="Times New Roman" w:eastAsia="Times New Roman" w:hAnsi="Times New Roman" w:cs="Times New Roman"/>
          <w:bCs/>
          <w:sz w:val="24"/>
          <w:szCs w:val="24"/>
        </w:rPr>
        <w:t xml:space="preserve"> more culturally sensitive care by </w:t>
      </w:r>
      <w:r w:rsidR="007B5708">
        <w:rPr>
          <w:rFonts w:ascii="Times New Roman" w:eastAsia="Times New Roman" w:hAnsi="Times New Roman" w:cs="Times New Roman"/>
          <w:bCs/>
          <w:sz w:val="24"/>
          <w:szCs w:val="24"/>
        </w:rPr>
        <w:t>amalgamating</w:t>
      </w:r>
      <w:r w:rsidR="00591846" w:rsidRPr="00591846">
        <w:rPr>
          <w:rFonts w:ascii="Times New Roman" w:eastAsia="Times New Roman" w:hAnsi="Times New Roman" w:cs="Times New Roman"/>
          <w:bCs/>
          <w:sz w:val="24"/>
          <w:szCs w:val="24"/>
        </w:rPr>
        <w:t xml:space="preserve"> training </w:t>
      </w:r>
      <w:r w:rsidR="007B5708">
        <w:rPr>
          <w:rFonts w:ascii="Times New Roman" w:eastAsia="Times New Roman" w:hAnsi="Times New Roman" w:cs="Times New Roman"/>
          <w:bCs/>
          <w:sz w:val="24"/>
          <w:szCs w:val="24"/>
        </w:rPr>
        <w:t>initiatives</w:t>
      </w:r>
      <w:r w:rsidR="00591846" w:rsidRPr="00591846">
        <w:rPr>
          <w:rFonts w:ascii="Times New Roman" w:eastAsia="Times New Roman" w:hAnsi="Times New Roman" w:cs="Times New Roman"/>
          <w:bCs/>
          <w:sz w:val="24"/>
          <w:szCs w:val="24"/>
        </w:rPr>
        <w:t xml:space="preserve"> with organizational </w:t>
      </w:r>
      <w:r w:rsidR="007B5708">
        <w:rPr>
          <w:rFonts w:ascii="Times New Roman" w:eastAsia="Times New Roman" w:hAnsi="Times New Roman" w:cs="Times New Roman"/>
          <w:bCs/>
          <w:sz w:val="24"/>
          <w:szCs w:val="24"/>
        </w:rPr>
        <w:t>guiding principles</w:t>
      </w:r>
      <w:r w:rsidR="00591846" w:rsidRPr="00591846">
        <w:rPr>
          <w:rFonts w:ascii="Times New Roman" w:eastAsia="Times New Roman" w:hAnsi="Times New Roman" w:cs="Times New Roman"/>
          <w:bCs/>
          <w:sz w:val="24"/>
          <w:szCs w:val="24"/>
        </w:rPr>
        <w:t xml:space="preserve"> </w:t>
      </w:r>
      <w:r w:rsidR="007B5708" w:rsidRPr="00591846">
        <w:rPr>
          <w:rFonts w:ascii="Times New Roman" w:eastAsia="Times New Roman" w:hAnsi="Times New Roman" w:cs="Times New Roman"/>
          <w:bCs/>
          <w:sz w:val="24"/>
          <w:szCs w:val="24"/>
        </w:rPr>
        <w:t>designed</w:t>
      </w:r>
      <w:r w:rsidR="00591846" w:rsidRPr="00591846">
        <w:rPr>
          <w:rFonts w:ascii="Times New Roman" w:eastAsia="Times New Roman" w:hAnsi="Times New Roman" w:cs="Times New Roman"/>
          <w:bCs/>
          <w:sz w:val="24"/>
          <w:szCs w:val="24"/>
        </w:rPr>
        <w:t xml:space="preserve"> </w:t>
      </w:r>
      <w:r w:rsidR="007B5708">
        <w:rPr>
          <w:rFonts w:ascii="Times New Roman" w:eastAsia="Times New Roman" w:hAnsi="Times New Roman" w:cs="Times New Roman"/>
          <w:bCs/>
          <w:sz w:val="24"/>
          <w:szCs w:val="24"/>
        </w:rPr>
        <w:t>to</w:t>
      </w:r>
      <w:r w:rsidR="00591846" w:rsidRPr="00591846">
        <w:rPr>
          <w:rFonts w:ascii="Times New Roman" w:eastAsia="Times New Roman" w:hAnsi="Times New Roman" w:cs="Times New Roman"/>
          <w:bCs/>
          <w:sz w:val="24"/>
          <w:szCs w:val="24"/>
        </w:rPr>
        <w:t xml:space="preserve"> </w:t>
      </w:r>
      <w:r w:rsidR="007B5708">
        <w:rPr>
          <w:rFonts w:ascii="Times New Roman" w:eastAsia="Times New Roman" w:hAnsi="Times New Roman" w:cs="Times New Roman"/>
          <w:bCs/>
          <w:sz w:val="24"/>
          <w:szCs w:val="24"/>
        </w:rPr>
        <w:t>eradicate</w:t>
      </w:r>
      <w:r w:rsidR="00591846" w:rsidRPr="00591846">
        <w:rPr>
          <w:rFonts w:ascii="Times New Roman" w:eastAsia="Times New Roman" w:hAnsi="Times New Roman" w:cs="Times New Roman"/>
          <w:bCs/>
          <w:sz w:val="24"/>
          <w:szCs w:val="24"/>
        </w:rPr>
        <w:t xml:space="preserve"> racism and discrimination (Chu et al., 2022). The project will assess the impact of cultural competence training on healthcare providers' knowledge, attitudes, and behavior, as well as its effect on patient outcomes.</w:t>
      </w:r>
      <w:r w:rsidR="00CD2584">
        <w:rPr>
          <w:rFonts w:ascii="Times New Roman" w:eastAsia="Times New Roman" w:hAnsi="Times New Roman" w:cs="Times New Roman"/>
          <w:bCs/>
          <w:sz w:val="24"/>
          <w:szCs w:val="24"/>
        </w:rPr>
        <w:t xml:space="preserve"> As such, the assessment will help raise awareness on the current gaps and provide effective ways of addressing them.</w:t>
      </w:r>
    </w:p>
    <w:p w14:paraId="4531B534"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Significance</w:t>
      </w:r>
    </w:p>
    <w:p w14:paraId="1F016369" w14:textId="0BF9895F" w:rsidR="00591846" w:rsidRPr="00591846" w:rsidRDefault="0071788F" w:rsidP="00564F26">
      <w:pPr>
        <w:spacing w:after="0" w:line="48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Cultural competence is a significant topic which </w:t>
      </w:r>
      <w:r w:rsidR="00591846" w:rsidRPr="00591846">
        <w:rPr>
          <w:rFonts w:ascii="Times New Roman" w:eastAsia="Times New Roman" w:hAnsi="Times New Roman" w:cs="Times New Roman"/>
          <w:bCs/>
          <w:sz w:val="24"/>
          <w:szCs w:val="24"/>
        </w:rPr>
        <w:t xml:space="preserve">healthcare providers </w:t>
      </w:r>
      <w:r>
        <w:rPr>
          <w:rFonts w:ascii="Times New Roman" w:eastAsia="Times New Roman" w:hAnsi="Times New Roman" w:cs="Times New Roman"/>
          <w:bCs/>
          <w:sz w:val="24"/>
          <w:szCs w:val="24"/>
        </w:rPr>
        <w:t xml:space="preserve">are mandated </w:t>
      </w:r>
      <w:r w:rsidR="00591846" w:rsidRPr="00591846">
        <w:rPr>
          <w:rFonts w:ascii="Times New Roman" w:eastAsia="Times New Roman" w:hAnsi="Times New Roman" w:cs="Times New Roman"/>
          <w:bCs/>
          <w:sz w:val="24"/>
          <w:szCs w:val="24"/>
        </w:rPr>
        <w:t xml:space="preserve">to </w:t>
      </w:r>
      <w:r>
        <w:rPr>
          <w:rFonts w:ascii="Times New Roman" w:eastAsia="Times New Roman" w:hAnsi="Times New Roman" w:cs="Times New Roman"/>
          <w:bCs/>
          <w:sz w:val="24"/>
          <w:szCs w:val="24"/>
        </w:rPr>
        <w:t xml:space="preserve">incorporate in their practice in order to </w:t>
      </w:r>
      <w:r w:rsidR="00591846" w:rsidRPr="00591846">
        <w:rPr>
          <w:rFonts w:ascii="Times New Roman" w:eastAsia="Times New Roman" w:hAnsi="Times New Roman" w:cs="Times New Roman"/>
          <w:bCs/>
          <w:sz w:val="24"/>
          <w:szCs w:val="24"/>
        </w:rPr>
        <w:t>deliver</w:t>
      </w:r>
      <w:r>
        <w:rPr>
          <w:rFonts w:ascii="Times New Roman" w:eastAsia="Times New Roman" w:hAnsi="Times New Roman" w:cs="Times New Roman"/>
          <w:bCs/>
          <w:sz w:val="24"/>
          <w:szCs w:val="24"/>
        </w:rPr>
        <w:t xml:space="preserve"> respectful and empathic</w:t>
      </w:r>
      <w:r w:rsidR="00591846" w:rsidRPr="00591846">
        <w:rPr>
          <w:rFonts w:ascii="Times New Roman" w:eastAsia="Times New Roman" w:hAnsi="Times New Roman" w:cs="Times New Roman"/>
          <w:bCs/>
          <w:sz w:val="24"/>
          <w:szCs w:val="24"/>
        </w:rPr>
        <w:t xml:space="preserve"> care that </w:t>
      </w:r>
      <w:r>
        <w:rPr>
          <w:rFonts w:ascii="Times New Roman" w:eastAsia="Times New Roman" w:hAnsi="Times New Roman" w:cs="Times New Roman"/>
          <w:bCs/>
          <w:sz w:val="24"/>
          <w:szCs w:val="24"/>
        </w:rPr>
        <w:t>holds in high regard the</w:t>
      </w:r>
      <w:r w:rsidR="00591846" w:rsidRPr="00591846">
        <w:rPr>
          <w:rFonts w:ascii="Times New Roman" w:eastAsia="Times New Roman" w:hAnsi="Times New Roman" w:cs="Times New Roman"/>
          <w:bCs/>
          <w:sz w:val="24"/>
          <w:szCs w:val="24"/>
        </w:rPr>
        <w:t xml:space="preserve"> diverse beliefs, values, and behaviors of patients</w:t>
      </w:r>
      <w:r w:rsidR="004B477A">
        <w:rPr>
          <w:rFonts w:ascii="Times New Roman" w:eastAsia="Times New Roman" w:hAnsi="Times New Roman" w:cs="Times New Roman"/>
          <w:bCs/>
          <w:sz w:val="24"/>
          <w:szCs w:val="24"/>
        </w:rPr>
        <w:t xml:space="preserve"> with dissimilar characteristics</w:t>
      </w:r>
      <w:r w:rsidR="00591846" w:rsidRPr="00591846">
        <w:rPr>
          <w:rFonts w:ascii="Times New Roman" w:eastAsia="Times New Roman" w:hAnsi="Times New Roman" w:cs="Times New Roman"/>
          <w:bCs/>
          <w:sz w:val="24"/>
          <w:szCs w:val="24"/>
        </w:rPr>
        <w:t xml:space="preserve">. </w:t>
      </w:r>
      <w:r w:rsidR="004B477A">
        <w:rPr>
          <w:rFonts w:ascii="Times New Roman" w:eastAsia="Times New Roman" w:hAnsi="Times New Roman" w:cs="Times New Roman"/>
          <w:bCs/>
          <w:sz w:val="24"/>
          <w:szCs w:val="24"/>
        </w:rPr>
        <w:t xml:space="preserve">It is </w:t>
      </w:r>
      <w:r w:rsidR="004B477A">
        <w:rPr>
          <w:rFonts w:ascii="Times New Roman" w:eastAsia="Times New Roman" w:hAnsi="Times New Roman" w:cs="Times New Roman"/>
          <w:bCs/>
          <w:sz w:val="24"/>
          <w:szCs w:val="24"/>
        </w:rPr>
        <w:lastRenderedPageBreak/>
        <w:t>important for nurses</w:t>
      </w:r>
      <w:r w:rsidR="00591846" w:rsidRPr="00591846">
        <w:rPr>
          <w:rFonts w:ascii="Times New Roman" w:eastAsia="Times New Roman" w:hAnsi="Times New Roman" w:cs="Times New Roman"/>
          <w:bCs/>
          <w:sz w:val="24"/>
          <w:szCs w:val="24"/>
        </w:rPr>
        <w:t xml:space="preserve"> to </w:t>
      </w:r>
      <w:r w:rsidR="004B477A">
        <w:rPr>
          <w:rFonts w:ascii="Times New Roman" w:eastAsia="Times New Roman" w:hAnsi="Times New Roman" w:cs="Times New Roman"/>
          <w:bCs/>
          <w:sz w:val="24"/>
          <w:szCs w:val="24"/>
        </w:rPr>
        <w:t>espouse</w:t>
      </w:r>
      <w:r w:rsidR="00591846" w:rsidRPr="00591846">
        <w:rPr>
          <w:rFonts w:ascii="Times New Roman" w:eastAsia="Times New Roman" w:hAnsi="Times New Roman" w:cs="Times New Roman"/>
          <w:bCs/>
          <w:sz w:val="24"/>
          <w:szCs w:val="24"/>
        </w:rPr>
        <w:t xml:space="preserve"> culturally informed and health-literate approaches to enhance competence (AHRQ, 2019). </w:t>
      </w:r>
      <w:r w:rsidR="000F3EC8">
        <w:rPr>
          <w:rFonts w:ascii="Times New Roman" w:eastAsia="Times New Roman" w:hAnsi="Times New Roman" w:cs="Times New Roman"/>
          <w:bCs/>
          <w:sz w:val="24"/>
          <w:szCs w:val="24"/>
        </w:rPr>
        <w:t>For instance, when they fail</w:t>
      </w:r>
      <w:r w:rsidR="00591846" w:rsidRPr="00591846">
        <w:rPr>
          <w:rFonts w:ascii="Times New Roman" w:eastAsia="Times New Roman" w:hAnsi="Times New Roman" w:cs="Times New Roman"/>
          <w:bCs/>
          <w:sz w:val="24"/>
          <w:szCs w:val="24"/>
        </w:rPr>
        <w:t xml:space="preserve"> to </w:t>
      </w:r>
      <w:r w:rsidR="000F3EC8">
        <w:rPr>
          <w:rFonts w:ascii="Times New Roman" w:eastAsia="Times New Roman" w:hAnsi="Times New Roman" w:cs="Times New Roman"/>
          <w:bCs/>
          <w:sz w:val="24"/>
          <w:szCs w:val="24"/>
        </w:rPr>
        <w:t>adopt</w:t>
      </w:r>
      <w:r w:rsidR="00591846" w:rsidRPr="00591846">
        <w:rPr>
          <w:rFonts w:ascii="Times New Roman" w:eastAsia="Times New Roman" w:hAnsi="Times New Roman" w:cs="Times New Roman"/>
          <w:bCs/>
          <w:sz w:val="24"/>
          <w:szCs w:val="24"/>
        </w:rPr>
        <w:t xml:space="preserve"> cultural competence</w:t>
      </w:r>
      <w:r w:rsidR="000F3EC8">
        <w:rPr>
          <w:rFonts w:ascii="Times New Roman" w:eastAsia="Times New Roman" w:hAnsi="Times New Roman" w:cs="Times New Roman"/>
          <w:bCs/>
          <w:sz w:val="24"/>
          <w:szCs w:val="24"/>
        </w:rPr>
        <w:t xml:space="preserve"> strategies</w:t>
      </w:r>
      <w:ins w:id="28" w:author="Celeste Baldwin" w:date="2025-01-21T15:07:00Z" w16du:dateUtc="2025-01-21T15:07:00Z">
        <w:r w:rsidR="00946012">
          <w:rPr>
            <w:rFonts w:ascii="Times New Roman" w:eastAsia="Times New Roman" w:hAnsi="Times New Roman" w:cs="Times New Roman"/>
            <w:bCs/>
            <w:sz w:val="24"/>
            <w:szCs w:val="24"/>
          </w:rPr>
          <w:t>,</w:t>
        </w:r>
      </w:ins>
      <w:r w:rsidR="000F3EC8">
        <w:rPr>
          <w:rFonts w:ascii="Times New Roman" w:eastAsia="Times New Roman" w:hAnsi="Times New Roman" w:cs="Times New Roman"/>
          <w:bCs/>
          <w:sz w:val="24"/>
          <w:szCs w:val="24"/>
        </w:rPr>
        <w:t xml:space="preserve"> they are susceptible to jeopardizing their</w:t>
      </w:r>
      <w:r w:rsidR="00591846" w:rsidRPr="00591846">
        <w:rPr>
          <w:rFonts w:ascii="Times New Roman" w:eastAsia="Times New Roman" w:hAnsi="Times New Roman" w:cs="Times New Roman"/>
          <w:bCs/>
          <w:sz w:val="24"/>
          <w:szCs w:val="24"/>
        </w:rPr>
        <w:t xml:space="preserve"> </w:t>
      </w:r>
      <w:r w:rsidR="000F3EC8">
        <w:rPr>
          <w:rFonts w:ascii="Times New Roman" w:eastAsia="Times New Roman" w:hAnsi="Times New Roman" w:cs="Times New Roman"/>
          <w:bCs/>
          <w:sz w:val="24"/>
          <w:szCs w:val="24"/>
        </w:rPr>
        <w:t>clients</w:t>
      </w:r>
      <w:r w:rsidR="00591846" w:rsidRPr="00591846">
        <w:rPr>
          <w:rFonts w:ascii="Times New Roman" w:eastAsia="Times New Roman" w:hAnsi="Times New Roman" w:cs="Times New Roman"/>
          <w:bCs/>
          <w:sz w:val="24"/>
          <w:szCs w:val="24"/>
        </w:rPr>
        <w:t xml:space="preserve"> safety and </w:t>
      </w:r>
      <w:r w:rsidR="000F3EC8">
        <w:rPr>
          <w:rFonts w:ascii="Times New Roman" w:eastAsia="Times New Roman" w:hAnsi="Times New Roman" w:cs="Times New Roman"/>
          <w:bCs/>
          <w:sz w:val="24"/>
          <w:szCs w:val="24"/>
        </w:rPr>
        <w:t>instigating adverse</w:t>
      </w:r>
      <w:r w:rsidR="00591846" w:rsidRPr="00591846">
        <w:rPr>
          <w:rFonts w:ascii="Times New Roman" w:eastAsia="Times New Roman" w:hAnsi="Times New Roman" w:cs="Times New Roman"/>
          <w:bCs/>
          <w:sz w:val="24"/>
          <w:szCs w:val="24"/>
        </w:rPr>
        <w:t xml:space="preserve"> disparities, such as diagnostic errors, missed screenings, adverse medication reactions, and substandard cognitive health services (AHRQ, 2019). </w:t>
      </w:r>
      <w:r w:rsidR="006A57D4">
        <w:rPr>
          <w:rFonts w:ascii="Times New Roman" w:eastAsia="Times New Roman" w:hAnsi="Times New Roman" w:cs="Times New Roman"/>
          <w:bCs/>
          <w:sz w:val="24"/>
          <w:szCs w:val="24"/>
        </w:rPr>
        <w:t xml:space="preserve">There are merits associated with </w:t>
      </w:r>
      <w:r w:rsidR="00591846" w:rsidRPr="00591846">
        <w:rPr>
          <w:rFonts w:ascii="Times New Roman" w:eastAsia="Times New Roman" w:hAnsi="Times New Roman" w:cs="Times New Roman"/>
          <w:bCs/>
          <w:sz w:val="24"/>
          <w:szCs w:val="24"/>
        </w:rPr>
        <w:t xml:space="preserve">cultural competence training </w:t>
      </w:r>
      <w:r w:rsidR="006A57D4">
        <w:rPr>
          <w:rFonts w:ascii="Times New Roman" w:eastAsia="Times New Roman" w:hAnsi="Times New Roman" w:cs="Times New Roman"/>
          <w:bCs/>
          <w:sz w:val="24"/>
          <w:szCs w:val="24"/>
        </w:rPr>
        <w:t>such as augmented</w:t>
      </w:r>
      <w:r w:rsidR="00591846" w:rsidRPr="00591846">
        <w:rPr>
          <w:rFonts w:ascii="Times New Roman" w:eastAsia="Times New Roman" w:hAnsi="Times New Roman" w:cs="Times New Roman"/>
          <w:bCs/>
          <w:sz w:val="24"/>
          <w:szCs w:val="24"/>
        </w:rPr>
        <w:t xml:space="preserve"> nurses’ awareness, understanding, knowledge, and skills, positive behavioral </w:t>
      </w:r>
      <w:r w:rsidR="006A57D4" w:rsidRPr="00591846">
        <w:rPr>
          <w:rFonts w:ascii="Times New Roman" w:eastAsia="Times New Roman" w:hAnsi="Times New Roman" w:cs="Times New Roman"/>
          <w:bCs/>
          <w:sz w:val="24"/>
          <w:szCs w:val="24"/>
        </w:rPr>
        <w:t>vicissitudes</w:t>
      </w:r>
      <w:r w:rsidR="00591846" w:rsidRPr="00591846">
        <w:rPr>
          <w:rFonts w:ascii="Times New Roman" w:eastAsia="Times New Roman" w:hAnsi="Times New Roman" w:cs="Times New Roman"/>
          <w:bCs/>
          <w:sz w:val="24"/>
          <w:szCs w:val="24"/>
        </w:rPr>
        <w:t xml:space="preserve"> and better patient outcomes (</w:t>
      </w:r>
      <w:proofErr w:type="spellStart"/>
      <w:r w:rsidR="00591846" w:rsidRPr="00591846">
        <w:rPr>
          <w:rFonts w:ascii="Times New Roman" w:eastAsia="Times New Roman" w:hAnsi="Times New Roman" w:cs="Times New Roman"/>
          <w:bCs/>
          <w:sz w:val="24"/>
          <w:szCs w:val="24"/>
        </w:rPr>
        <w:t>Sahamkhadam</w:t>
      </w:r>
      <w:proofErr w:type="spellEnd"/>
      <w:r w:rsidR="00591846" w:rsidRPr="00591846">
        <w:rPr>
          <w:rFonts w:ascii="Times New Roman" w:eastAsia="Times New Roman" w:hAnsi="Times New Roman" w:cs="Times New Roman"/>
          <w:bCs/>
          <w:sz w:val="24"/>
          <w:szCs w:val="24"/>
        </w:rPr>
        <w:t xml:space="preserve"> et al., 2023). T</w:t>
      </w:r>
      <w:r w:rsidR="006A57D4">
        <w:rPr>
          <w:rFonts w:ascii="Times New Roman" w:eastAsia="Times New Roman" w:hAnsi="Times New Roman" w:cs="Times New Roman"/>
          <w:bCs/>
          <w:sz w:val="24"/>
          <w:szCs w:val="24"/>
        </w:rPr>
        <w:t>hus,</w:t>
      </w:r>
      <w:r w:rsidR="00BB1813">
        <w:rPr>
          <w:rFonts w:ascii="Times New Roman" w:eastAsia="Times New Roman" w:hAnsi="Times New Roman" w:cs="Times New Roman"/>
          <w:bCs/>
          <w:sz w:val="24"/>
          <w:szCs w:val="24"/>
        </w:rPr>
        <w:t xml:space="preserve"> t</w:t>
      </w:r>
      <w:r w:rsidR="00591846" w:rsidRPr="00591846">
        <w:rPr>
          <w:rFonts w:ascii="Times New Roman" w:eastAsia="Times New Roman" w:hAnsi="Times New Roman" w:cs="Times New Roman"/>
          <w:bCs/>
          <w:sz w:val="24"/>
          <w:szCs w:val="24"/>
        </w:rPr>
        <w:t xml:space="preserve">raining nurses in cultural competence </w:t>
      </w:r>
      <w:r w:rsidR="00BB1813">
        <w:rPr>
          <w:rFonts w:ascii="Times New Roman" w:eastAsia="Times New Roman" w:hAnsi="Times New Roman" w:cs="Times New Roman"/>
          <w:bCs/>
          <w:sz w:val="24"/>
          <w:szCs w:val="24"/>
        </w:rPr>
        <w:t>can assist nurses</w:t>
      </w:r>
      <w:r w:rsidR="00591846" w:rsidRPr="00591846">
        <w:rPr>
          <w:rFonts w:ascii="Times New Roman" w:eastAsia="Times New Roman" w:hAnsi="Times New Roman" w:cs="Times New Roman"/>
          <w:bCs/>
          <w:sz w:val="24"/>
          <w:szCs w:val="24"/>
        </w:rPr>
        <w:t>, overcome cultural differences, and build a stronger culture of trust</w:t>
      </w:r>
      <w:r w:rsidR="00BB1813">
        <w:rPr>
          <w:rFonts w:ascii="Times New Roman" w:eastAsia="Times New Roman" w:hAnsi="Times New Roman" w:cs="Times New Roman"/>
          <w:bCs/>
          <w:sz w:val="24"/>
          <w:szCs w:val="24"/>
        </w:rPr>
        <w:t xml:space="preserve"> and transparency</w:t>
      </w:r>
      <w:r w:rsidR="00591846" w:rsidRPr="00591846">
        <w:rPr>
          <w:rFonts w:ascii="Times New Roman" w:eastAsia="Times New Roman" w:hAnsi="Times New Roman" w:cs="Times New Roman"/>
          <w:bCs/>
          <w:sz w:val="24"/>
          <w:szCs w:val="24"/>
        </w:rPr>
        <w:t xml:space="preserve"> (AHRQ, 2019). Cultural competence is essential across nursing, research, clinical practice, education, and leadership.</w:t>
      </w:r>
    </w:p>
    <w:p w14:paraId="134F6C9E"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Practice</w:t>
      </w:r>
    </w:p>
    <w:p w14:paraId="6906A916" w14:textId="560B5F0D" w:rsidR="00591846" w:rsidRPr="00591846" w:rsidRDefault="00BB1813" w:rsidP="00564F26">
      <w:pPr>
        <w:spacing w:after="0" w:line="48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r w:rsidR="00591846" w:rsidRPr="00591846">
        <w:rPr>
          <w:rFonts w:ascii="Times New Roman" w:eastAsia="Times New Roman" w:hAnsi="Times New Roman" w:cs="Times New Roman"/>
          <w:bCs/>
          <w:sz w:val="24"/>
          <w:szCs w:val="24"/>
        </w:rPr>
        <w:t xml:space="preserve">ulturally competent nurses demonstrate increased knowledge, behaviors, and attitudes that improve the efficiency of mental healthcare delivery (Nair &amp; Adetayo, 2019; Chae et al., 2020). </w:t>
      </w:r>
      <w:r w:rsidR="00654C97">
        <w:rPr>
          <w:rFonts w:ascii="Times New Roman" w:eastAsia="Times New Roman" w:hAnsi="Times New Roman" w:cs="Times New Roman"/>
          <w:bCs/>
          <w:sz w:val="24"/>
          <w:szCs w:val="24"/>
        </w:rPr>
        <w:t>Additionally, n</w:t>
      </w:r>
      <w:r w:rsidR="00591846" w:rsidRPr="00591846">
        <w:rPr>
          <w:rFonts w:ascii="Times New Roman" w:eastAsia="Times New Roman" w:hAnsi="Times New Roman" w:cs="Times New Roman"/>
          <w:bCs/>
          <w:sz w:val="24"/>
          <w:szCs w:val="24"/>
        </w:rPr>
        <w:t>urses who are culturally aware are better equipped to meet their patients' health needs, resulting in timely diagnoses, effective treatments, and stronger relationships throughout the care process (Stubbe, 20</w:t>
      </w:r>
      <w:r w:rsidR="00654C97">
        <w:rPr>
          <w:rFonts w:ascii="Times New Roman" w:eastAsia="Times New Roman" w:hAnsi="Times New Roman" w:cs="Times New Roman"/>
          <w:bCs/>
          <w:sz w:val="24"/>
          <w:szCs w:val="24"/>
        </w:rPr>
        <w:t>20</w:t>
      </w:r>
      <w:r w:rsidR="00591846" w:rsidRPr="00591846">
        <w:rPr>
          <w:rFonts w:ascii="Times New Roman" w:eastAsia="Times New Roman" w:hAnsi="Times New Roman" w:cs="Times New Roman"/>
          <w:bCs/>
          <w:sz w:val="24"/>
          <w:szCs w:val="24"/>
        </w:rPr>
        <w:t xml:space="preserve">. </w:t>
      </w:r>
      <w:r w:rsidR="00654C97">
        <w:rPr>
          <w:rFonts w:ascii="Times New Roman" w:eastAsia="Times New Roman" w:hAnsi="Times New Roman" w:cs="Times New Roman"/>
          <w:bCs/>
          <w:sz w:val="24"/>
          <w:szCs w:val="24"/>
        </w:rPr>
        <w:t>In nursing practice, p</w:t>
      </w:r>
      <w:r w:rsidR="00591846" w:rsidRPr="00591846">
        <w:rPr>
          <w:rFonts w:ascii="Times New Roman" w:eastAsia="Times New Roman" w:hAnsi="Times New Roman" w:cs="Times New Roman"/>
          <w:bCs/>
          <w:sz w:val="24"/>
          <w:szCs w:val="24"/>
        </w:rPr>
        <w:t xml:space="preserve">ositive communication and </w:t>
      </w:r>
      <w:r w:rsidR="00654C97" w:rsidRPr="00591846">
        <w:rPr>
          <w:rFonts w:ascii="Times New Roman" w:eastAsia="Times New Roman" w:hAnsi="Times New Roman" w:cs="Times New Roman"/>
          <w:bCs/>
          <w:sz w:val="24"/>
          <w:szCs w:val="24"/>
        </w:rPr>
        <w:t>affinity</w:t>
      </w:r>
      <w:r w:rsidR="00591846" w:rsidRPr="00591846">
        <w:rPr>
          <w:rFonts w:ascii="Times New Roman" w:eastAsia="Times New Roman" w:hAnsi="Times New Roman" w:cs="Times New Roman"/>
          <w:bCs/>
          <w:sz w:val="24"/>
          <w:szCs w:val="24"/>
        </w:rPr>
        <w:t xml:space="preserve"> between patients and providers enhance patients’ engagement and adherence to treatment plans (Stubbe, 20</w:t>
      </w:r>
      <w:r w:rsidR="00BD052B">
        <w:rPr>
          <w:rFonts w:ascii="Times New Roman" w:eastAsia="Times New Roman" w:hAnsi="Times New Roman" w:cs="Times New Roman"/>
          <w:bCs/>
          <w:sz w:val="24"/>
          <w:szCs w:val="24"/>
        </w:rPr>
        <w:t>20</w:t>
      </w:r>
      <w:r w:rsidR="00591846" w:rsidRPr="00591846">
        <w:rPr>
          <w:rFonts w:ascii="Times New Roman" w:eastAsia="Times New Roman" w:hAnsi="Times New Roman" w:cs="Times New Roman"/>
          <w:bCs/>
          <w:sz w:val="24"/>
          <w:szCs w:val="24"/>
        </w:rPr>
        <w:t xml:space="preserve">). However, biases, stereotypes, and microaggressions can undermine cultural competence, potentially harming the quality of care </w:t>
      </w:r>
      <w:r w:rsidR="00BD052B">
        <w:rPr>
          <w:rFonts w:ascii="Times New Roman" w:eastAsia="Times New Roman" w:hAnsi="Times New Roman" w:cs="Times New Roman"/>
          <w:bCs/>
          <w:sz w:val="24"/>
          <w:szCs w:val="24"/>
        </w:rPr>
        <w:t>within healthcare sector</w:t>
      </w:r>
      <w:r w:rsidR="00591846" w:rsidRPr="00591846">
        <w:rPr>
          <w:rFonts w:ascii="Times New Roman" w:eastAsia="Times New Roman" w:hAnsi="Times New Roman" w:cs="Times New Roman"/>
          <w:bCs/>
          <w:sz w:val="24"/>
          <w:szCs w:val="24"/>
        </w:rPr>
        <w:t xml:space="preserve"> (Stubbe, 20</w:t>
      </w:r>
      <w:r w:rsidR="00BD052B">
        <w:rPr>
          <w:rFonts w:ascii="Times New Roman" w:eastAsia="Times New Roman" w:hAnsi="Times New Roman" w:cs="Times New Roman"/>
          <w:bCs/>
          <w:sz w:val="24"/>
          <w:szCs w:val="24"/>
        </w:rPr>
        <w:t>20</w:t>
      </w:r>
      <w:r w:rsidR="00591846" w:rsidRPr="00591846">
        <w:rPr>
          <w:rFonts w:ascii="Times New Roman" w:eastAsia="Times New Roman" w:hAnsi="Times New Roman" w:cs="Times New Roman"/>
          <w:bCs/>
          <w:sz w:val="24"/>
          <w:szCs w:val="24"/>
        </w:rPr>
        <w:t>). Additionally, language and cultural barriers can lead to miscommunication, making patients less likely to follow treatment recommendations and resulting in poorer outcomes (</w:t>
      </w:r>
      <w:proofErr w:type="spellStart"/>
      <w:r w:rsidR="00591846" w:rsidRPr="00591846">
        <w:rPr>
          <w:rFonts w:ascii="Times New Roman" w:eastAsia="Times New Roman" w:hAnsi="Times New Roman" w:cs="Times New Roman"/>
          <w:bCs/>
          <w:sz w:val="24"/>
          <w:szCs w:val="24"/>
        </w:rPr>
        <w:t>Arruzza</w:t>
      </w:r>
      <w:proofErr w:type="spellEnd"/>
      <w:r w:rsidR="00591846" w:rsidRPr="00591846">
        <w:rPr>
          <w:rFonts w:ascii="Times New Roman" w:eastAsia="Times New Roman" w:hAnsi="Times New Roman" w:cs="Times New Roman"/>
          <w:bCs/>
          <w:sz w:val="24"/>
          <w:szCs w:val="24"/>
        </w:rPr>
        <w:t xml:space="preserve"> &amp; Chau, 2021).</w:t>
      </w:r>
    </w:p>
    <w:p w14:paraId="4FCC84ED" w14:textId="6B813B65" w:rsidR="00591846" w:rsidRPr="00591846" w:rsidRDefault="003F3C1C" w:rsidP="00A43622">
      <w:pPr>
        <w:spacing w:after="0" w:line="48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Nurses should prioritize educational programs associated with cultural proficiency so as to provide adequate patient-centric care</w:t>
      </w:r>
      <w:r w:rsidR="0033387D">
        <w:rPr>
          <w:rFonts w:ascii="Times New Roman" w:eastAsia="Times New Roman" w:hAnsi="Times New Roman" w:cs="Times New Roman"/>
          <w:bCs/>
          <w:sz w:val="24"/>
          <w:szCs w:val="24"/>
        </w:rPr>
        <w:t xml:space="preserve"> </w:t>
      </w:r>
      <w:r w:rsidR="00591846" w:rsidRPr="00591846">
        <w:rPr>
          <w:rFonts w:ascii="Times New Roman" w:eastAsia="Times New Roman" w:hAnsi="Times New Roman" w:cs="Times New Roman"/>
          <w:bCs/>
          <w:sz w:val="24"/>
          <w:szCs w:val="24"/>
        </w:rPr>
        <w:t xml:space="preserve">(Lin &amp; Hsu, 2020). Regardless of their own cultural background, nurses who are culturally competent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w:t>
      </w:r>
      <w:r w:rsidR="00A43622">
        <w:rPr>
          <w:rFonts w:ascii="Times New Roman" w:eastAsia="Times New Roman" w:hAnsi="Times New Roman" w:cs="Times New Roman"/>
          <w:bCs/>
          <w:sz w:val="24"/>
          <w:szCs w:val="24"/>
        </w:rPr>
        <w:t>C</w:t>
      </w:r>
      <w:r w:rsidR="00591846" w:rsidRPr="00591846">
        <w:rPr>
          <w:rFonts w:ascii="Times New Roman" w:eastAsia="Times New Roman" w:hAnsi="Times New Roman" w:cs="Times New Roman"/>
          <w:bCs/>
          <w:sz w:val="24"/>
          <w:szCs w:val="24"/>
        </w:rPr>
        <w:t>ultural competence</w:t>
      </w:r>
      <w:r w:rsidR="00AC5C0A">
        <w:rPr>
          <w:rFonts w:ascii="Times New Roman" w:eastAsia="Times New Roman" w:hAnsi="Times New Roman" w:cs="Times New Roman"/>
          <w:bCs/>
          <w:sz w:val="24"/>
          <w:szCs w:val="24"/>
        </w:rPr>
        <w:t xml:space="preserve"> among providers gives rise to positive</w:t>
      </w:r>
      <w:r w:rsidR="00591846" w:rsidRPr="00591846">
        <w:rPr>
          <w:rFonts w:ascii="Times New Roman" w:eastAsia="Times New Roman" w:hAnsi="Times New Roman" w:cs="Times New Roman"/>
          <w:bCs/>
          <w:sz w:val="24"/>
          <w:szCs w:val="24"/>
        </w:rPr>
        <w:t xml:space="preserve"> patient outcomes such as treatment adherence, satisfaction, and engagement improve. </w:t>
      </w:r>
      <w:r w:rsidR="00AC5C0A">
        <w:rPr>
          <w:rFonts w:ascii="Times New Roman" w:eastAsia="Times New Roman" w:hAnsi="Times New Roman" w:cs="Times New Roman"/>
          <w:bCs/>
          <w:sz w:val="24"/>
          <w:szCs w:val="24"/>
        </w:rPr>
        <w:t>Healthcare gaps can be tackled</w:t>
      </w:r>
      <w:r w:rsidR="00E1255B">
        <w:rPr>
          <w:rFonts w:ascii="Times New Roman" w:eastAsia="Times New Roman" w:hAnsi="Times New Roman" w:cs="Times New Roman"/>
          <w:bCs/>
          <w:sz w:val="24"/>
          <w:szCs w:val="24"/>
        </w:rPr>
        <w:t xml:space="preserve"> by ensuring the entire team of clinicians are well-educated on the tenets of </w:t>
      </w:r>
      <w:r w:rsidR="00591846" w:rsidRPr="00591846">
        <w:rPr>
          <w:rFonts w:ascii="Times New Roman" w:eastAsia="Times New Roman" w:hAnsi="Times New Roman" w:cs="Times New Roman"/>
          <w:bCs/>
          <w:sz w:val="24"/>
          <w:szCs w:val="24"/>
        </w:rPr>
        <w:t>cultural competence (</w:t>
      </w:r>
      <w:proofErr w:type="spellStart"/>
      <w:r w:rsidR="00591846" w:rsidRPr="00591846">
        <w:rPr>
          <w:rFonts w:ascii="Times New Roman" w:eastAsia="Times New Roman" w:hAnsi="Times New Roman" w:cs="Times New Roman"/>
          <w:bCs/>
          <w:sz w:val="24"/>
          <w:szCs w:val="24"/>
        </w:rPr>
        <w:t>Sahamkhadam</w:t>
      </w:r>
      <w:proofErr w:type="spellEnd"/>
      <w:r w:rsidR="00591846" w:rsidRPr="00591846">
        <w:rPr>
          <w:rFonts w:ascii="Times New Roman" w:eastAsia="Times New Roman" w:hAnsi="Times New Roman" w:cs="Times New Roman"/>
          <w:bCs/>
          <w:sz w:val="24"/>
          <w:szCs w:val="24"/>
        </w:rPr>
        <w:t xml:space="preserve"> et al., 2023).</w:t>
      </w:r>
    </w:p>
    <w:p w14:paraId="74145D06"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Education</w:t>
      </w:r>
    </w:p>
    <w:p w14:paraId="0D0C4A48" w14:textId="053D262E" w:rsidR="00591846" w:rsidRPr="00591846" w:rsidRDefault="00591846" w:rsidP="004F266A">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Nursing </w:t>
      </w:r>
      <w:r w:rsidR="008D37A5" w:rsidRPr="00591846">
        <w:rPr>
          <w:rFonts w:ascii="Times New Roman" w:eastAsia="Times New Roman" w:hAnsi="Times New Roman" w:cs="Times New Roman"/>
          <w:bCs/>
          <w:sz w:val="24"/>
          <w:szCs w:val="24"/>
        </w:rPr>
        <w:t>tutors</w:t>
      </w:r>
      <w:r w:rsidRPr="00591846">
        <w:rPr>
          <w:rFonts w:ascii="Times New Roman" w:eastAsia="Times New Roman" w:hAnsi="Times New Roman" w:cs="Times New Roman"/>
          <w:bCs/>
          <w:sz w:val="24"/>
          <w:szCs w:val="24"/>
        </w:rPr>
        <w:t xml:space="preserve"> should </w:t>
      </w:r>
      <w:r w:rsidR="008D37A5" w:rsidRPr="00591846">
        <w:rPr>
          <w:rFonts w:ascii="Times New Roman" w:eastAsia="Times New Roman" w:hAnsi="Times New Roman" w:cs="Times New Roman"/>
          <w:bCs/>
          <w:sz w:val="24"/>
          <w:szCs w:val="24"/>
        </w:rPr>
        <w:t>assimilate</w:t>
      </w:r>
      <w:r w:rsidRPr="00591846">
        <w:rPr>
          <w:rFonts w:ascii="Times New Roman" w:eastAsia="Times New Roman" w:hAnsi="Times New Roman" w:cs="Times New Roman"/>
          <w:bCs/>
          <w:sz w:val="24"/>
          <w:szCs w:val="24"/>
        </w:rPr>
        <w:t xml:space="preserve"> cultural competence training into the nursing curriculum to better prepare nurses to deliver </w:t>
      </w:r>
      <w:r w:rsidR="008D37A5">
        <w:rPr>
          <w:rFonts w:ascii="Times New Roman" w:eastAsia="Times New Roman" w:hAnsi="Times New Roman" w:cs="Times New Roman"/>
          <w:bCs/>
          <w:sz w:val="24"/>
          <w:szCs w:val="24"/>
        </w:rPr>
        <w:t xml:space="preserve">optimal </w:t>
      </w:r>
      <w:r w:rsidRPr="00591846">
        <w:rPr>
          <w:rFonts w:ascii="Times New Roman" w:eastAsia="Times New Roman" w:hAnsi="Times New Roman" w:cs="Times New Roman"/>
          <w:bCs/>
          <w:sz w:val="24"/>
          <w:szCs w:val="24"/>
        </w:rPr>
        <w:t xml:space="preserve">care that aligns with their </w:t>
      </w:r>
      <w:r w:rsidR="008D37A5">
        <w:rPr>
          <w:rFonts w:ascii="Times New Roman" w:eastAsia="Times New Roman" w:hAnsi="Times New Roman" w:cs="Times New Roman"/>
          <w:bCs/>
          <w:sz w:val="24"/>
          <w:szCs w:val="24"/>
        </w:rPr>
        <w:t>clients</w:t>
      </w:r>
      <w:r w:rsidRPr="00591846">
        <w:rPr>
          <w:rFonts w:ascii="Times New Roman" w:eastAsia="Times New Roman" w:hAnsi="Times New Roman" w:cs="Times New Roman"/>
          <w:bCs/>
          <w:sz w:val="24"/>
          <w:szCs w:val="24"/>
        </w:rPr>
        <w:t xml:space="preserve"> cultural preferences and needs</w:t>
      </w:r>
      <w:r w:rsidR="008D37A5">
        <w:rPr>
          <w:rFonts w:ascii="Times New Roman" w:eastAsia="Times New Roman" w:hAnsi="Times New Roman" w:cs="Times New Roman"/>
          <w:bCs/>
          <w:sz w:val="24"/>
          <w:szCs w:val="24"/>
        </w:rPr>
        <w:t xml:space="preserve"> </w:t>
      </w:r>
      <w:r w:rsidRPr="00591846">
        <w:rPr>
          <w:rFonts w:ascii="Times New Roman" w:eastAsia="Times New Roman" w:hAnsi="Times New Roman" w:cs="Times New Roman"/>
          <w:bCs/>
          <w:sz w:val="24"/>
          <w:szCs w:val="24"/>
        </w:rPr>
        <w:t xml:space="preserve">(Ličen &amp; Prosen, 2023). </w:t>
      </w:r>
      <w:r w:rsidR="003064F1">
        <w:rPr>
          <w:rFonts w:ascii="Times New Roman" w:eastAsia="Times New Roman" w:hAnsi="Times New Roman" w:cs="Times New Roman"/>
          <w:bCs/>
          <w:sz w:val="24"/>
          <w:szCs w:val="24"/>
        </w:rPr>
        <w:t>T</w:t>
      </w:r>
      <w:r w:rsidR="008D37A5">
        <w:rPr>
          <w:rFonts w:ascii="Times New Roman" w:eastAsia="Times New Roman" w:hAnsi="Times New Roman" w:cs="Times New Roman"/>
          <w:bCs/>
          <w:sz w:val="24"/>
          <w:szCs w:val="24"/>
        </w:rPr>
        <w:t>herefore</w:t>
      </w:r>
      <w:r w:rsidR="003064F1">
        <w:rPr>
          <w:rFonts w:ascii="Times New Roman" w:eastAsia="Times New Roman" w:hAnsi="Times New Roman" w:cs="Times New Roman"/>
          <w:bCs/>
          <w:sz w:val="24"/>
          <w:szCs w:val="24"/>
        </w:rPr>
        <w:t>, inculcating</w:t>
      </w:r>
      <w:r w:rsidRPr="00591846">
        <w:rPr>
          <w:rFonts w:ascii="Times New Roman" w:eastAsia="Times New Roman" w:hAnsi="Times New Roman" w:cs="Times New Roman"/>
          <w:bCs/>
          <w:sz w:val="24"/>
          <w:szCs w:val="24"/>
        </w:rPr>
        <w:t xml:space="preserve"> nurses on cultural competence </w:t>
      </w:r>
      <w:r w:rsidR="003064F1">
        <w:rPr>
          <w:rFonts w:ascii="Times New Roman" w:eastAsia="Times New Roman" w:hAnsi="Times New Roman" w:cs="Times New Roman"/>
          <w:bCs/>
          <w:sz w:val="24"/>
          <w:szCs w:val="24"/>
        </w:rPr>
        <w:t>can boost</w:t>
      </w:r>
      <w:r w:rsidRPr="00591846">
        <w:rPr>
          <w:rFonts w:ascii="Times New Roman" w:eastAsia="Times New Roman" w:hAnsi="Times New Roman" w:cs="Times New Roman"/>
          <w:bCs/>
          <w:sz w:val="24"/>
          <w:szCs w:val="24"/>
        </w:rPr>
        <w:t xml:space="preserve"> their cultural knowledge and enable</w:t>
      </w:r>
      <w:r w:rsidR="003064F1">
        <w:rPr>
          <w:rFonts w:ascii="Times New Roman" w:eastAsia="Times New Roman" w:hAnsi="Times New Roman" w:cs="Times New Roman"/>
          <w:bCs/>
          <w:sz w:val="24"/>
          <w:szCs w:val="24"/>
        </w:rPr>
        <w:t xml:space="preserve"> </w:t>
      </w:r>
      <w:r w:rsidRPr="00591846">
        <w:rPr>
          <w:rFonts w:ascii="Times New Roman" w:eastAsia="Times New Roman" w:hAnsi="Times New Roman" w:cs="Times New Roman"/>
          <w:bCs/>
          <w:sz w:val="24"/>
          <w:szCs w:val="24"/>
        </w:rPr>
        <w:t xml:space="preserve">them to </w:t>
      </w:r>
      <w:r w:rsidR="003064F1">
        <w:rPr>
          <w:rFonts w:ascii="Times New Roman" w:eastAsia="Times New Roman" w:hAnsi="Times New Roman" w:cs="Times New Roman"/>
          <w:bCs/>
          <w:sz w:val="24"/>
          <w:szCs w:val="24"/>
        </w:rPr>
        <w:t>address</w:t>
      </w:r>
      <w:r w:rsidRPr="00591846">
        <w:rPr>
          <w:rFonts w:ascii="Times New Roman" w:eastAsia="Times New Roman" w:hAnsi="Times New Roman" w:cs="Times New Roman"/>
          <w:bCs/>
          <w:sz w:val="24"/>
          <w:szCs w:val="24"/>
        </w:rPr>
        <w:t xml:space="preserve"> care gaps that arise from cultural differences. Teaching nurses to provide unbiased care creates a more skilled, diverse, and confident nursing workforce capable of addressing the distinct needs of their patients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 This approach ultimately enhances healthcare delivery and patient outcomes.</w:t>
      </w:r>
      <w:r w:rsidR="004F266A">
        <w:rPr>
          <w:rFonts w:ascii="Times New Roman" w:eastAsia="Times New Roman" w:hAnsi="Times New Roman" w:cs="Times New Roman"/>
          <w:bCs/>
          <w:sz w:val="24"/>
          <w:szCs w:val="24"/>
        </w:rPr>
        <w:t xml:space="preserve"> </w:t>
      </w:r>
      <w:r w:rsidRPr="00591846">
        <w:rPr>
          <w:rFonts w:ascii="Times New Roman" w:eastAsia="Times New Roman" w:hAnsi="Times New Roman" w:cs="Times New Roman"/>
          <w:bCs/>
          <w:sz w:val="24"/>
          <w:szCs w:val="24"/>
        </w:rPr>
        <w:t xml:space="preserve">Nursing institutions face challenges in creating comprehensive curricula that cover all aspects of cultural competency. Therefore, nursing educators must reassess the methods used to teach </w:t>
      </w:r>
      <w:r w:rsidRPr="00591846">
        <w:rPr>
          <w:rFonts w:ascii="Times New Roman" w:eastAsia="Times New Roman" w:hAnsi="Times New Roman" w:cs="Times New Roman"/>
          <w:bCs/>
          <w:sz w:val="24"/>
          <w:szCs w:val="24"/>
        </w:rPr>
        <w:lastRenderedPageBreak/>
        <w:t>cultural competence and ensure that future nurses are equipped to provide culturally appropriate care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w:t>
      </w:r>
    </w:p>
    <w:p w14:paraId="2B8A730A"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Leadership</w:t>
      </w:r>
    </w:p>
    <w:p w14:paraId="796C1A06" w14:textId="77777777"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Culturally competent leadership helps enhance staff engagement and motivation, encourages innovation, and promotes the adaptation of diverse cultural practices, all of which 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care plans that are culturally appropriate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w:t>
      </w:r>
    </w:p>
    <w:p w14:paraId="432F5EC0" w14:textId="57D07A4A"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Nurse leaders and managers play a crucial role in advocating for cultural competence within their institutions. They create strategies to implement culturally sensitive practices and inspire culturally competent behavior throughout the workforce (Manlangit et al., 2022). </w:t>
      </w:r>
    </w:p>
    <w:p w14:paraId="0B52CE49"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Research</w:t>
      </w:r>
    </w:p>
    <w:p w14:paraId="02C07488" w14:textId="73F05899"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Cultural competence is also essential in nursing research, as it helps researchers develop effective training approaches and communicate the importance of culturally competent care (</w:t>
      </w:r>
      <w:proofErr w:type="spellStart"/>
      <w:r w:rsidRPr="00591846">
        <w:rPr>
          <w:rFonts w:ascii="Times New Roman" w:eastAsia="Times New Roman" w:hAnsi="Times New Roman" w:cs="Times New Roman"/>
          <w:bCs/>
          <w:sz w:val="24"/>
          <w:szCs w:val="24"/>
        </w:rPr>
        <w:t>Kaihlanen</w:t>
      </w:r>
      <w:proofErr w:type="spellEnd"/>
      <w:r w:rsidRPr="00591846">
        <w:rPr>
          <w:rFonts w:ascii="Times New Roman" w:eastAsia="Times New Roman" w:hAnsi="Times New Roman" w:cs="Times New Roman"/>
          <w:bCs/>
          <w:sz w:val="24"/>
          <w:szCs w:val="24"/>
        </w:rPr>
        <w:t xml:space="preserve"> et al., 2019). Research on cultural competence provides insights into cultural awareness, skills, and knowledge, helping address differences in cultural expression and improving care delivery (</w:t>
      </w:r>
      <w:proofErr w:type="spellStart"/>
      <w:r w:rsidRPr="00591846">
        <w:rPr>
          <w:rFonts w:ascii="Times New Roman" w:eastAsia="Times New Roman" w:hAnsi="Times New Roman" w:cs="Times New Roman"/>
          <w:bCs/>
          <w:sz w:val="24"/>
          <w:szCs w:val="24"/>
        </w:rPr>
        <w:t>Sahamkhadam</w:t>
      </w:r>
      <w:proofErr w:type="spellEnd"/>
      <w:r w:rsidRPr="00591846">
        <w:rPr>
          <w:rFonts w:ascii="Times New Roman" w:eastAsia="Times New Roman" w:hAnsi="Times New Roman" w:cs="Times New Roman"/>
          <w:bCs/>
          <w:sz w:val="24"/>
          <w:szCs w:val="24"/>
        </w:rPr>
        <w:t xml:space="preserve"> et al., 2023). Studies consistently show that cultural competence enhances healthcare providers’ ability to navigate multicultural encounters and promote inclusive care (Cerveny et al., 2022). </w:t>
      </w:r>
    </w:p>
    <w:p w14:paraId="2C4326C0"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Problem Statement</w:t>
      </w:r>
    </w:p>
    <w:p w14:paraId="53A90DC8" w14:textId="3A602AAC" w:rsidR="00591846" w:rsidRPr="00591846" w:rsidRDefault="00591846" w:rsidP="00371278">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lastRenderedPageBreak/>
        <w:t xml:space="preserve">Cultural </w:t>
      </w:r>
      <w:commentRangeStart w:id="29"/>
      <w:r w:rsidRPr="00591846">
        <w:rPr>
          <w:rFonts w:ascii="Times New Roman" w:eastAsia="Times New Roman" w:hAnsi="Times New Roman" w:cs="Times New Roman"/>
          <w:bCs/>
          <w:sz w:val="24"/>
          <w:szCs w:val="24"/>
        </w:rPr>
        <w:t>incompetence</w:t>
      </w:r>
      <w:commentRangeEnd w:id="29"/>
      <w:r w:rsidR="00946012">
        <w:rPr>
          <w:rStyle w:val="CommentReference"/>
        </w:rPr>
        <w:commentReference w:id="29"/>
      </w:r>
      <w:ins w:id="30" w:author="Celeste Baldwin" w:date="2025-01-21T15:08:00Z" w16du:dateUtc="2025-01-21T15:08:00Z">
        <w:r w:rsidR="00946012">
          <w:rPr>
            <w:rFonts w:ascii="Times New Roman" w:eastAsia="Times New Roman" w:hAnsi="Times New Roman" w:cs="Times New Roman"/>
            <w:bCs/>
            <w:sz w:val="24"/>
            <w:szCs w:val="24"/>
          </w:rPr>
          <w:t>???</w:t>
        </w:r>
      </w:ins>
      <w:r w:rsidRPr="00591846">
        <w:rPr>
          <w:rFonts w:ascii="Times New Roman" w:eastAsia="Times New Roman" w:hAnsi="Times New Roman" w:cs="Times New Roman"/>
          <w:bCs/>
          <w:sz w:val="24"/>
          <w:szCs w:val="24"/>
        </w:rPr>
        <w:t xml:space="preserve"> hinder nurses from </w:t>
      </w:r>
      <w:r w:rsidR="0098442A">
        <w:rPr>
          <w:rFonts w:ascii="Times New Roman" w:eastAsia="Times New Roman" w:hAnsi="Times New Roman" w:cs="Times New Roman"/>
          <w:bCs/>
          <w:sz w:val="24"/>
          <w:szCs w:val="24"/>
        </w:rPr>
        <w:t>delivering</w:t>
      </w:r>
      <w:r w:rsidRPr="00591846">
        <w:rPr>
          <w:rFonts w:ascii="Times New Roman" w:eastAsia="Times New Roman" w:hAnsi="Times New Roman" w:cs="Times New Roman"/>
          <w:bCs/>
          <w:sz w:val="24"/>
          <w:szCs w:val="24"/>
        </w:rPr>
        <w:t xml:space="preserve"> effective care to </w:t>
      </w:r>
      <w:r w:rsidR="00371278">
        <w:rPr>
          <w:rFonts w:ascii="Times New Roman" w:eastAsia="Times New Roman" w:hAnsi="Times New Roman" w:cs="Times New Roman"/>
          <w:bCs/>
          <w:sz w:val="24"/>
          <w:szCs w:val="24"/>
        </w:rPr>
        <w:t xml:space="preserve">clients with dissimilar </w:t>
      </w:r>
      <w:r w:rsidRPr="00591846">
        <w:rPr>
          <w:rFonts w:ascii="Times New Roman" w:eastAsia="Times New Roman" w:hAnsi="Times New Roman" w:cs="Times New Roman"/>
          <w:bCs/>
          <w:sz w:val="24"/>
          <w:szCs w:val="24"/>
        </w:rPr>
        <w:t xml:space="preserve">cultural backgrounds, beliefs, behaviors, and </w:t>
      </w:r>
      <w:r w:rsidR="00371278" w:rsidRPr="00591846">
        <w:rPr>
          <w:rFonts w:ascii="Times New Roman" w:eastAsia="Times New Roman" w:hAnsi="Times New Roman" w:cs="Times New Roman"/>
          <w:bCs/>
          <w:sz w:val="24"/>
          <w:szCs w:val="24"/>
        </w:rPr>
        <w:t>morals</w:t>
      </w:r>
      <w:r w:rsidRPr="00591846">
        <w:rPr>
          <w:rFonts w:ascii="Times New Roman" w:eastAsia="Times New Roman" w:hAnsi="Times New Roman" w:cs="Times New Roman"/>
          <w:bCs/>
          <w:sz w:val="24"/>
          <w:szCs w:val="24"/>
        </w:rPr>
        <w:t xml:space="preserve"> (Nair &amp; Adetayo, 2019). </w:t>
      </w:r>
      <w:r w:rsidR="00371278">
        <w:rPr>
          <w:rFonts w:ascii="Times New Roman" w:eastAsia="Times New Roman" w:hAnsi="Times New Roman" w:cs="Times New Roman"/>
          <w:bCs/>
          <w:sz w:val="24"/>
          <w:szCs w:val="24"/>
        </w:rPr>
        <w:t>As a result, they may give rise to aggressive issues like</w:t>
      </w:r>
      <w:r w:rsidRPr="00591846">
        <w:rPr>
          <w:rFonts w:ascii="Times New Roman" w:eastAsia="Times New Roman" w:hAnsi="Times New Roman" w:cs="Times New Roman"/>
          <w:bCs/>
          <w:sz w:val="24"/>
          <w:szCs w:val="24"/>
        </w:rPr>
        <w:t xml:space="preserve"> miscommunication, mistrust, and patient dissatisfaction, ultimately compromising care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 </w:t>
      </w:r>
      <w:r w:rsidR="00371278">
        <w:rPr>
          <w:rFonts w:ascii="Times New Roman" w:eastAsia="Times New Roman" w:hAnsi="Times New Roman" w:cs="Times New Roman"/>
          <w:bCs/>
          <w:sz w:val="24"/>
          <w:szCs w:val="24"/>
        </w:rPr>
        <w:t>M</w:t>
      </w:r>
      <w:r w:rsidRPr="00591846">
        <w:rPr>
          <w:rFonts w:ascii="Times New Roman" w:eastAsia="Times New Roman" w:hAnsi="Times New Roman" w:cs="Times New Roman"/>
          <w:bCs/>
          <w:sz w:val="24"/>
          <w:szCs w:val="24"/>
        </w:rPr>
        <w:t xml:space="preserve">icroaggressions and </w:t>
      </w:r>
      <w:r w:rsidR="00371278">
        <w:rPr>
          <w:rFonts w:ascii="Times New Roman" w:eastAsia="Times New Roman" w:hAnsi="Times New Roman" w:cs="Times New Roman"/>
          <w:bCs/>
          <w:sz w:val="24"/>
          <w:szCs w:val="24"/>
        </w:rPr>
        <w:t>poor judgement</w:t>
      </w:r>
      <w:r w:rsidRPr="00591846">
        <w:rPr>
          <w:rFonts w:ascii="Times New Roman" w:eastAsia="Times New Roman" w:hAnsi="Times New Roman" w:cs="Times New Roman"/>
          <w:bCs/>
          <w:sz w:val="24"/>
          <w:szCs w:val="24"/>
        </w:rPr>
        <w:t xml:space="preserve"> </w:t>
      </w:r>
      <w:r w:rsidR="00191561">
        <w:rPr>
          <w:rFonts w:ascii="Times New Roman" w:eastAsia="Times New Roman" w:hAnsi="Times New Roman" w:cs="Times New Roman"/>
          <w:bCs/>
          <w:sz w:val="24"/>
          <w:szCs w:val="24"/>
        </w:rPr>
        <w:t xml:space="preserve">made </w:t>
      </w:r>
      <w:r w:rsidRPr="00591846">
        <w:rPr>
          <w:rFonts w:ascii="Times New Roman" w:eastAsia="Times New Roman" w:hAnsi="Times New Roman" w:cs="Times New Roman"/>
          <w:bCs/>
          <w:sz w:val="24"/>
          <w:szCs w:val="24"/>
        </w:rPr>
        <w:t xml:space="preserve">against marginalized </w:t>
      </w:r>
      <w:r w:rsidR="00191561">
        <w:rPr>
          <w:rFonts w:ascii="Times New Roman" w:eastAsia="Times New Roman" w:hAnsi="Times New Roman" w:cs="Times New Roman"/>
          <w:bCs/>
          <w:sz w:val="24"/>
          <w:szCs w:val="24"/>
        </w:rPr>
        <w:t>populations</w:t>
      </w:r>
      <w:r w:rsidRPr="00591846">
        <w:rPr>
          <w:rFonts w:ascii="Times New Roman" w:eastAsia="Times New Roman" w:hAnsi="Times New Roman" w:cs="Times New Roman"/>
          <w:bCs/>
          <w:sz w:val="24"/>
          <w:szCs w:val="24"/>
        </w:rPr>
        <w:t xml:space="preserve"> </w:t>
      </w:r>
      <w:r w:rsidR="00191561">
        <w:rPr>
          <w:rFonts w:ascii="Times New Roman" w:eastAsia="Times New Roman" w:hAnsi="Times New Roman" w:cs="Times New Roman"/>
          <w:bCs/>
          <w:sz w:val="24"/>
          <w:szCs w:val="24"/>
        </w:rPr>
        <w:t>encourage provider</w:t>
      </w:r>
      <w:r w:rsidRPr="00591846">
        <w:rPr>
          <w:rFonts w:ascii="Times New Roman" w:eastAsia="Times New Roman" w:hAnsi="Times New Roman" w:cs="Times New Roman"/>
          <w:bCs/>
          <w:sz w:val="24"/>
          <w:szCs w:val="24"/>
        </w:rPr>
        <w:t xml:space="preserve"> cultural incompetence</w:t>
      </w:r>
      <w:r w:rsidR="00191561">
        <w:rPr>
          <w:rFonts w:ascii="Times New Roman" w:eastAsia="Times New Roman" w:hAnsi="Times New Roman" w:cs="Times New Roman"/>
          <w:bCs/>
          <w:sz w:val="24"/>
          <w:szCs w:val="24"/>
        </w:rPr>
        <w:t xml:space="preserve"> which</w:t>
      </w:r>
      <w:r w:rsidRPr="00591846">
        <w:rPr>
          <w:rFonts w:ascii="Times New Roman" w:eastAsia="Times New Roman" w:hAnsi="Times New Roman" w:cs="Times New Roman"/>
          <w:bCs/>
          <w:sz w:val="24"/>
          <w:szCs w:val="24"/>
        </w:rPr>
        <w:t xml:space="preserve"> can lead to provider insensitivity and misconceptions, which can have a negative impact on patient care (Cruz et al., 2019). While culturally competent leadership is aware of the importance of patients' cultural backgrounds, this awareness alone does not guarantee that providers will deliver culturally competent care (Gulati &amp; Weir, 2022). To prevent undermining inclusivity and impartiality, it is crucial to address the lack of cultural competence training to ensure all patients, regardless of their cultural or linguistic backgrounds, receive high-quality mental healthcare.</w:t>
      </w:r>
    </w:p>
    <w:p w14:paraId="17828F3F" w14:textId="120AA97B"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At the project site, a needs assessment was conducted prior to starting the initiative. This project will be implemented in a </w:t>
      </w:r>
      <w:r w:rsidR="00D34F8C">
        <w:rPr>
          <w:rFonts w:ascii="Times New Roman" w:eastAsia="Times New Roman" w:hAnsi="Times New Roman" w:cs="Times New Roman"/>
          <w:bCs/>
          <w:sz w:val="24"/>
          <w:szCs w:val="24"/>
        </w:rPr>
        <w:t>psych homecare agency which caters to patients with varying mental</w:t>
      </w:r>
      <w:r w:rsidRPr="00591846">
        <w:rPr>
          <w:rFonts w:ascii="Times New Roman" w:eastAsia="Times New Roman" w:hAnsi="Times New Roman" w:cs="Times New Roman"/>
          <w:bCs/>
          <w:sz w:val="24"/>
          <w:szCs w:val="24"/>
        </w:rPr>
        <w:t xml:space="preserve"> health</w:t>
      </w:r>
      <w:r w:rsidR="00D34F8C">
        <w:rPr>
          <w:rFonts w:ascii="Times New Roman" w:eastAsia="Times New Roman" w:hAnsi="Times New Roman" w:cs="Times New Roman"/>
          <w:bCs/>
          <w:sz w:val="24"/>
          <w:szCs w:val="24"/>
        </w:rPr>
        <w:t xml:space="preserve"> issues</w:t>
      </w:r>
      <w:r w:rsidRPr="00591846">
        <w:rPr>
          <w:rFonts w:ascii="Times New Roman" w:eastAsia="Times New Roman" w:hAnsi="Times New Roman" w:cs="Times New Roman"/>
          <w:bCs/>
          <w:sz w:val="24"/>
          <w:szCs w:val="24"/>
        </w:rPr>
        <w:t xml:space="preserve">. The survey conducted during the </w:t>
      </w:r>
      <w:r w:rsidR="00D34F8C" w:rsidRPr="00591846">
        <w:rPr>
          <w:rFonts w:ascii="Times New Roman" w:eastAsia="Times New Roman" w:hAnsi="Times New Roman" w:cs="Times New Roman"/>
          <w:bCs/>
          <w:sz w:val="24"/>
          <w:szCs w:val="24"/>
        </w:rPr>
        <w:t>need’s</w:t>
      </w:r>
      <w:r w:rsidRPr="00591846">
        <w:rPr>
          <w:rFonts w:ascii="Times New Roman" w:eastAsia="Times New Roman" w:hAnsi="Times New Roman" w:cs="Times New Roman"/>
          <w:bCs/>
          <w:sz w:val="24"/>
          <w:szCs w:val="24"/>
        </w:rPr>
        <w:t xml:space="preserve"> assessment revealed that the cultural competence of mental health nurses was below standard. It also found that nurses struggled to care for culturally diverse patients with limited English proficiency due to a lack of interpreters. As a result, many patients missed appointments, and others had poor medication management. Nurses also reported that these issues disrupted and hindered the efficiency of mental health care delivery. The principal investigator shared these findings with the unit's charge nurse and hospital administration, highlighting gaps in practice and proposing interventions. This scholarly practice project will implement a cultural competence education </w:t>
      </w:r>
      <w:r w:rsidRPr="00591846">
        <w:rPr>
          <w:rFonts w:ascii="Times New Roman" w:eastAsia="Times New Roman" w:hAnsi="Times New Roman" w:cs="Times New Roman"/>
          <w:bCs/>
          <w:sz w:val="24"/>
          <w:szCs w:val="24"/>
        </w:rPr>
        <w:lastRenderedPageBreak/>
        <w:t>program in the mental health unit to evaluate its effect on improving the efficiency of mental health care delivery.</w:t>
      </w:r>
    </w:p>
    <w:p w14:paraId="06BE1259"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Clinical/Practice Questions</w:t>
      </w:r>
    </w:p>
    <w:p w14:paraId="6612C096" w14:textId="77777777" w:rsidR="003F16C8" w:rsidRPr="003F16C8" w:rsidRDefault="00591846" w:rsidP="003F16C8">
      <w:pPr>
        <w:spacing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The project will </w:t>
      </w:r>
      <w:r w:rsidR="00222D34">
        <w:rPr>
          <w:rFonts w:ascii="Times New Roman" w:eastAsia="Times New Roman" w:hAnsi="Times New Roman" w:cs="Times New Roman"/>
          <w:bCs/>
          <w:sz w:val="24"/>
          <w:szCs w:val="24"/>
        </w:rPr>
        <w:t>employ</w:t>
      </w:r>
      <w:r w:rsidRPr="00591846">
        <w:rPr>
          <w:rFonts w:ascii="Times New Roman" w:eastAsia="Times New Roman" w:hAnsi="Times New Roman" w:cs="Times New Roman"/>
          <w:bCs/>
          <w:sz w:val="24"/>
          <w:szCs w:val="24"/>
        </w:rPr>
        <w:t xml:space="preserve"> the PICO(T) framework, </w:t>
      </w:r>
      <w:r w:rsidR="00222D34">
        <w:rPr>
          <w:rFonts w:ascii="Times New Roman" w:eastAsia="Times New Roman" w:hAnsi="Times New Roman" w:cs="Times New Roman"/>
          <w:bCs/>
          <w:sz w:val="24"/>
          <w:szCs w:val="24"/>
        </w:rPr>
        <w:t>which is an extensively</w:t>
      </w:r>
      <w:r w:rsidRPr="00591846">
        <w:rPr>
          <w:rFonts w:ascii="Times New Roman" w:eastAsia="Times New Roman" w:hAnsi="Times New Roman" w:cs="Times New Roman"/>
          <w:bCs/>
          <w:sz w:val="24"/>
          <w:szCs w:val="24"/>
        </w:rPr>
        <w:t xml:space="preserve"> </w:t>
      </w:r>
      <w:r w:rsidR="00222D34">
        <w:rPr>
          <w:rFonts w:ascii="Times New Roman" w:eastAsia="Times New Roman" w:hAnsi="Times New Roman" w:cs="Times New Roman"/>
          <w:bCs/>
          <w:sz w:val="24"/>
          <w:szCs w:val="24"/>
        </w:rPr>
        <w:t xml:space="preserve">acknowledged </w:t>
      </w:r>
      <w:r w:rsidRPr="00591846">
        <w:rPr>
          <w:rFonts w:ascii="Times New Roman" w:eastAsia="Times New Roman" w:hAnsi="Times New Roman" w:cs="Times New Roman"/>
          <w:bCs/>
          <w:sz w:val="24"/>
          <w:szCs w:val="24"/>
        </w:rPr>
        <w:t xml:space="preserve">and </w:t>
      </w:r>
      <w:r w:rsidR="001567D0" w:rsidRPr="00591846">
        <w:rPr>
          <w:rFonts w:ascii="Times New Roman" w:eastAsia="Times New Roman" w:hAnsi="Times New Roman" w:cs="Times New Roman"/>
          <w:bCs/>
          <w:sz w:val="24"/>
          <w:szCs w:val="24"/>
        </w:rPr>
        <w:t>operative</w:t>
      </w:r>
      <w:r w:rsidRPr="00591846">
        <w:rPr>
          <w:rFonts w:ascii="Times New Roman" w:eastAsia="Times New Roman" w:hAnsi="Times New Roman" w:cs="Times New Roman"/>
          <w:bCs/>
          <w:sz w:val="24"/>
          <w:szCs w:val="24"/>
        </w:rPr>
        <w:t xml:space="preserve"> strategy in clinical research. PICO(T) stands for Population (P), Intervention (I), Comparison (C), Outcome (O), and Time (T). The </w:t>
      </w:r>
      <w:r w:rsidR="001567D0">
        <w:rPr>
          <w:rFonts w:ascii="Times New Roman" w:eastAsia="Times New Roman" w:hAnsi="Times New Roman" w:cs="Times New Roman"/>
          <w:bCs/>
          <w:sz w:val="24"/>
          <w:szCs w:val="24"/>
        </w:rPr>
        <w:t>following is the clinical query</w:t>
      </w:r>
      <w:r w:rsidRPr="00591846">
        <w:rPr>
          <w:rFonts w:ascii="Times New Roman" w:eastAsia="Times New Roman" w:hAnsi="Times New Roman" w:cs="Times New Roman"/>
          <w:bCs/>
          <w:sz w:val="24"/>
          <w:szCs w:val="24"/>
        </w:rPr>
        <w:t xml:space="preserve"> for this project: </w:t>
      </w:r>
      <w:r w:rsidR="003F16C8" w:rsidRPr="003F16C8">
        <w:rPr>
          <w:rFonts w:ascii="Times New Roman" w:eastAsia="Times New Roman" w:hAnsi="Times New Roman" w:cs="Times New Roman"/>
          <w:bCs/>
          <w:i/>
          <w:iCs/>
          <w:sz w:val="24"/>
          <w:szCs w:val="24"/>
        </w:rPr>
        <w:t>“In psych settings (P), does the implementation of a cultural competence education program (I) compared to standard care (C) impact the effectiveness of cognitive mental health delivery processes and nurses’ levels of cultural competence (O) over ten weeks (</w:t>
      </w:r>
      <w:commentRangeStart w:id="31"/>
      <w:r w:rsidR="003F16C8" w:rsidRPr="003F16C8">
        <w:rPr>
          <w:rFonts w:ascii="Times New Roman" w:eastAsia="Times New Roman" w:hAnsi="Times New Roman" w:cs="Times New Roman"/>
          <w:bCs/>
          <w:i/>
          <w:iCs/>
          <w:sz w:val="24"/>
          <w:szCs w:val="24"/>
        </w:rPr>
        <w:t>T</w:t>
      </w:r>
      <w:commentRangeEnd w:id="31"/>
      <w:r w:rsidR="00142788">
        <w:rPr>
          <w:rStyle w:val="CommentReference"/>
        </w:rPr>
        <w:commentReference w:id="31"/>
      </w:r>
      <w:r w:rsidR="003F16C8" w:rsidRPr="003F16C8">
        <w:rPr>
          <w:rFonts w:ascii="Times New Roman" w:eastAsia="Times New Roman" w:hAnsi="Times New Roman" w:cs="Times New Roman"/>
          <w:bCs/>
          <w:i/>
          <w:iCs/>
          <w:sz w:val="24"/>
          <w:szCs w:val="24"/>
        </w:rPr>
        <w:t>)?”</w:t>
      </w:r>
    </w:p>
    <w:p w14:paraId="5B49D738"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Purpose of the Project</w:t>
      </w:r>
    </w:p>
    <w:p w14:paraId="3AD25AD5" w14:textId="2E4F3AE7"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The </w:t>
      </w:r>
      <w:r w:rsidR="00042A58">
        <w:rPr>
          <w:rFonts w:ascii="Times New Roman" w:eastAsia="Times New Roman" w:hAnsi="Times New Roman" w:cs="Times New Roman"/>
          <w:bCs/>
          <w:sz w:val="24"/>
          <w:szCs w:val="24"/>
        </w:rPr>
        <w:t>overarching</w:t>
      </w:r>
      <w:r w:rsidR="001567D0">
        <w:rPr>
          <w:rFonts w:ascii="Times New Roman" w:eastAsia="Times New Roman" w:hAnsi="Times New Roman" w:cs="Times New Roman"/>
          <w:bCs/>
          <w:sz w:val="24"/>
          <w:szCs w:val="24"/>
        </w:rPr>
        <w:t xml:space="preserve"> </w:t>
      </w:r>
      <w:r w:rsidR="00042A58" w:rsidRPr="00591846">
        <w:rPr>
          <w:rFonts w:ascii="Times New Roman" w:eastAsia="Times New Roman" w:hAnsi="Times New Roman" w:cs="Times New Roman"/>
          <w:bCs/>
          <w:sz w:val="24"/>
          <w:szCs w:val="24"/>
        </w:rPr>
        <w:t>determination</w:t>
      </w:r>
      <w:r w:rsidRPr="00591846">
        <w:rPr>
          <w:rFonts w:ascii="Times New Roman" w:eastAsia="Times New Roman" w:hAnsi="Times New Roman" w:cs="Times New Roman"/>
          <w:bCs/>
          <w:sz w:val="24"/>
          <w:szCs w:val="24"/>
        </w:rPr>
        <w:t xml:space="preserve"> of th</w:t>
      </w:r>
      <w:r w:rsidR="00042A58">
        <w:rPr>
          <w:rFonts w:ascii="Times New Roman" w:eastAsia="Times New Roman" w:hAnsi="Times New Roman" w:cs="Times New Roman"/>
          <w:bCs/>
          <w:sz w:val="24"/>
          <w:szCs w:val="24"/>
        </w:rPr>
        <w:t>e</w:t>
      </w:r>
      <w:r w:rsidRPr="00591846">
        <w:rPr>
          <w:rFonts w:ascii="Times New Roman" w:eastAsia="Times New Roman" w:hAnsi="Times New Roman" w:cs="Times New Roman"/>
          <w:bCs/>
          <w:sz w:val="24"/>
          <w:szCs w:val="24"/>
        </w:rPr>
        <w:t xml:space="preserve"> project is to </w:t>
      </w:r>
      <w:r w:rsidR="00042A58">
        <w:rPr>
          <w:rFonts w:ascii="Times New Roman" w:eastAsia="Times New Roman" w:hAnsi="Times New Roman" w:cs="Times New Roman"/>
          <w:bCs/>
          <w:sz w:val="24"/>
          <w:szCs w:val="24"/>
        </w:rPr>
        <w:t>investigate</w:t>
      </w:r>
      <w:r w:rsidRPr="00591846">
        <w:rPr>
          <w:rFonts w:ascii="Times New Roman" w:eastAsia="Times New Roman" w:hAnsi="Times New Roman" w:cs="Times New Roman"/>
          <w:bCs/>
          <w:sz w:val="24"/>
          <w:szCs w:val="24"/>
        </w:rPr>
        <w:t xml:space="preserve"> the impact of a cultural competence education program on the effectiveness of cognitive mental health care delivery. Specifically, the project will evaluate how provider knowledge, motivation, attitudes, and behaviors change as a result of cultural competence training. It will also explore the program's effect on patient outcomes and healthcare disparities</w:t>
      </w:r>
      <w:r w:rsidR="005C12E8">
        <w:rPr>
          <w:rFonts w:ascii="Times New Roman" w:eastAsia="Times New Roman" w:hAnsi="Times New Roman" w:cs="Times New Roman"/>
          <w:bCs/>
          <w:sz w:val="24"/>
          <w:szCs w:val="24"/>
        </w:rPr>
        <w:t>.</w:t>
      </w:r>
      <w:r w:rsidRPr="00591846">
        <w:rPr>
          <w:rFonts w:ascii="Times New Roman" w:eastAsia="Times New Roman" w:hAnsi="Times New Roman" w:cs="Times New Roman"/>
          <w:bCs/>
          <w:sz w:val="24"/>
          <w:szCs w:val="24"/>
        </w:rPr>
        <w:t xml:space="preserve"> </w:t>
      </w:r>
    </w:p>
    <w:p w14:paraId="32F36EE7"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Project Objectives/Aims</w:t>
      </w:r>
    </w:p>
    <w:p w14:paraId="72F9746F" w14:textId="309370E2" w:rsidR="00B85213" w:rsidRPr="00564F26" w:rsidRDefault="00B85213" w:rsidP="00564F26">
      <w:pPr>
        <w:spacing w:after="0" w:line="480" w:lineRule="auto"/>
        <w:ind w:firstLine="720"/>
        <w:rPr>
          <w:rFonts w:ascii="Times New Roman" w:eastAsia="Times New Roman" w:hAnsi="Times New Roman" w:cs="Times New Roman"/>
          <w:bCs/>
          <w:sz w:val="24"/>
          <w:szCs w:val="24"/>
        </w:rPr>
      </w:pPr>
      <w:r w:rsidRPr="00564F26">
        <w:rPr>
          <w:rFonts w:ascii="Times New Roman" w:eastAsia="Times New Roman" w:hAnsi="Times New Roman" w:cs="Times New Roman"/>
          <w:bCs/>
          <w:sz w:val="24"/>
          <w:szCs w:val="24"/>
        </w:rPr>
        <w:t xml:space="preserve">The main goal of this project is to train psychiatric-mental health nurses in culturally competent care to enhance the delivery of cognitive health </w:t>
      </w:r>
      <w:commentRangeStart w:id="32"/>
      <w:r w:rsidRPr="00564F26">
        <w:rPr>
          <w:rFonts w:ascii="Times New Roman" w:eastAsia="Times New Roman" w:hAnsi="Times New Roman" w:cs="Times New Roman"/>
          <w:bCs/>
          <w:sz w:val="24"/>
          <w:szCs w:val="24"/>
        </w:rPr>
        <w:t>services</w:t>
      </w:r>
      <w:commentRangeEnd w:id="32"/>
      <w:r w:rsidR="00142788">
        <w:rPr>
          <w:rStyle w:val="CommentReference"/>
        </w:rPr>
        <w:commentReference w:id="32"/>
      </w:r>
      <w:r w:rsidRPr="00564F26">
        <w:rPr>
          <w:rFonts w:ascii="Times New Roman" w:eastAsia="Times New Roman" w:hAnsi="Times New Roman" w:cs="Times New Roman"/>
          <w:bCs/>
          <w:sz w:val="24"/>
          <w:szCs w:val="24"/>
        </w:rPr>
        <w:t xml:space="preserve">. </w:t>
      </w:r>
      <w:r w:rsidR="00204BA6">
        <w:rPr>
          <w:rFonts w:ascii="Times New Roman" w:eastAsia="Times New Roman" w:hAnsi="Times New Roman" w:cs="Times New Roman"/>
          <w:bCs/>
          <w:sz w:val="24"/>
          <w:szCs w:val="24"/>
        </w:rPr>
        <w:t>The objectives can be achieved by collating</w:t>
      </w:r>
      <w:r w:rsidRPr="00564F26">
        <w:rPr>
          <w:rFonts w:ascii="Times New Roman" w:eastAsia="Times New Roman" w:hAnsi="Times New Roman" w:cs="Times New Roman"/>
          <w:bCs/>
          <w:sz w:val="24"/>
          <w:szCs w:val="24"/>
        </w:rPr>
        <w:t xml:space="preserve"> quantitative data using the </w:t>
      </w:r>
      <w:r w:rsidR="00B23F87" w:rsidRPr="00564F26">
        <w:rPr>
          <w:rFonts w:ascii="Times New Roman" w:eastAsia="Times New Roman" w:hAnsi="Times New Roman" w:cs="Times New Roman"/>
          <w:bCs/>
          <w:sz w:val="24"/>
          <w:szCs w:val="24"/>
        </w:rPr>
        <w:t xml:space="preserve">cultural competence self-assessment checklist </w:t>
      </w:r>
      <w:r w:rsidRPr="00564F26">
        <w:rPr>
          <w:rFonts w:ascii="Times New Roman" w:eastAsia="Times New Roman" w:hAnsi="Times New Roman" w:cs="Times New Roman"/>
          <w:bCs/>
          <w:sz w:val="24"/>
          <w:szCs w:val="24"/>
        </w:rPr>
        <w:t>from the Central Vancouver Island Multicultural Society. Pre- and post-assessments will be carried out to gauge the program's effectiveness in improving the efficiency of cognitive mental health care. As the lead investigator, the DNP student will manage the ongoing cultural competence training sessions within the mental health unit.</w:t>
      </w:r>
    </w:p>
    <w:p w14:paraId="504195FA" w14:textId="0F6363D4"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lastRenderedPageBreak/>
        <w:t xml:space="preserve">Theoretical or Conceptual </w:t>
      </w:r>
      <w:commentRangeStart w:id="33"/>
      <w:r w:rsidRPr="00591846">
        <w:rPr>
          <w:rFonts w:ascii="Times New Roman" w:eastAsia="Times New Roman" w:hAnsi="Times New Roman" w:cs="Times New Roman"/>
          <w:b/>
          <w:bCs/>
          <w:sz w:val="24"/>
          <w:szCs w:val="24"/>
        </w:rPr>
        <w:t>Framework</w:t>
      </w:r>
      <w:commentRangeEnd w:id="33"/>
      <w:r w:rsidR="00142788">
        <w:rPr>
          <w:rStyle w:val="CommentReference"/>
        </w:rPr>
        <w:commentReference w:id="33"/>
      </w:r>
    </w:p>
    <w:p w14:paraId="422E0C98" w14:textId="52823589" w:rsidR="00CC5D98" w:rsidRDefault="00CC5D98" w:rsidP="00564F26">
      <w:pPr>
        <w:spacing w:after="0" w:line="480" w:lineRule="auto"/>
        <w:ind w:firstLine="720"/>
        <w:rPr>
          <w:ins w:id="34" w:author="Celeste Baldwin" w:date="2025-01-21T15:12:00Z" w16du:dateUtc="2025-01-21T15:12:00Z"/>
          <w:rFonts w:ascii="Times New Roman" w:eastAsia="Times New Roman" w:hAnsi="Times New Roman" w:cs="Times New Roman"/>
          <w:sz w:val="24"/>
          <w:szCs w:val="24"/>
        </w:rPr>
      </w:pPr>
      <w:r w:rsidRPr="00564F26">
        <w:rPr>
          <w:rFonts w:ascii="Times New Roman" w:eastAsia="Times New Roman" w:hAnsi="Times New Roman" w:cs="Times New Roman"/>
          <w:sz w:val="24"/>
          <w:szCs w:val="24"/>
        </w:rPr>
        <w:t xml:space="preserve">Leininger’s </w:t>
      </w:r>
      <w:r w:rsidR="00B23F87">
        <w:rPr>
          <w:rFonts w:ascii="Times New Roman" w:eastAsia="Times New Roman" w:hAnsi="Times New Roman" w:cs="Times New Roman"/>
          <w:sz w:val="24"/>
          <w:szCs w:val="24"/>
        </w:rPr>
        <w:t>c</w:t>
      </w:r>
      <w:r w:rsidRPr="00564F26">
        <w:rPr>
          <w:rFonts w:ascii="Times New Roman" w:eastAsia="Times New Roman" w:hAnsi="Times New Roman" w:cs="Times New Roman"/>
          <w:sz w:val="24"/>
          <w:szCs w:val="24"/>
        </w:rPr>
        <w:t xml:space="preserve">ulture </w:t>
      </w:r>
      <w:r w:rsidR="00B23F87">
        <w:rPr>
          <w:rFonts w:ascii="Times New Roman" w:eastAsia="Times New Roman" w:hAnsi="Times New Roman" w:cs="Times New Roman"/>
          <w:sz w:val="24"/>
          <w:szCs w:val="24"/>
        </w:rPr>
        <w:t>c</w:t>
      </w:r>
      <w:r w:rsidRPr="00564F26">
        <w:rPr>
          <w:rFonts w:ascii="Times New Roman" w:eastAsia="Times New Roman" w:hAnsi="Times New Roman" w:cs="Times New Roman"/>
          <w:sz w:val="24"/>
          <w:szCs w:val="24"/>
        </w:rPr>
        <w:t xml:space="preserve">are </w:t>
      </w:r>
      <w:r w:rsidR="00B23F87">
        <w:rPr>
          <w:rFonts w:ascii="Times New Roman" w:eastAsia="Times New Roman" w:hAnsi="Times New Roman" w:cs="Times New Roman"/>
          <w:sz w:val="24"/>
          <w:szCs w:val="24"/>
        </w:rPr>
        <w:t>t</w:t>
      </w:r>
      <w:r w:rsidRPr="00564F26">
        <w:rPr>
          <w:rFonts w:ascii="Times New Roman" w:eastAsia="Times New Roman" w:hAnsi="Times New Roman" w:cs="Times New Roman"/>
          <w:sz w:val="24"/>
          <w:szCs w:val="24"/>
        </w:rPr>
        <w:t xml:space="preserve">heory is </w:t>
      </w:r>
      <w:r w:rsidR="00B23F87">
        <w:rPr>
          <w:rFonts w:ascii="Times New Roman" w:eastAsia="Times New Roman" w:hAnsi="Times New Roman" w:cs="Times New Roman"/>
          <w:sz w:val="24"/>
          <w:szCs w:val="24"/>
        </w:rPr>
        <w:t>a</w:t>
      </w:r>
      <w:r w:rsidRPr="00564F26">
        <w:rPr>
          <w:rFonts w:ascii="Times New Roman" w:eastAsia="Times New Roman" w:hAnsi="Times New Roman" w:cs="Times New Roman"/>
          <w:sz w:val="24"/>
          <w:szCs w:val="24"/>
        </w:rPr>
        <w:t xml:space="preserve"> cornerstone of th</w:t>
      </w:r>
      <w:ins w:id="35" w:author="Celeste Baldwin" w:date="2025-01-21T15:15:00Z" w16du:dateUtc="2025-01-21T15:15:00Z">
        <w:r w:rsidR="00142788">
          <w:rPr>
            <w:rFonts w:ascii="Times New Roman" w:eastAsia="Times New Roman" w:hAnsi="Times New Roman" w:cs="Times New Roman"/>
            <w:sz w:val="24"/>
            <w:szCs w:val="24"/>
          </w:rPr>
          <w:t>is</w:t>
        </w:r>
      </w:ins>
      <w:del w:id="36" w:author="Celeste Baldwin" w:date="2025-01-21T15:15:00Z" w16du:dateUtc="2025-01-21T15:15:00Z">
        <w:r w:rsidRPr="00564F26" w:rsidDel="00142788">
          <w:rPr>
            <w:rFonts w:ascii="Times New Roman" w:eastAsia="Times New Roman" w:hAnsi="Times New Roman" w:cs="Times New Roman"/>
            <w:sz w:val="24"/>
            <w:szCs w:val="24"/>
          </w:rPr>
          <w:delText>e</w:delText>
        </w:r>
      </w:del>
      <w:r w:rsidRPr="00564F26">
        <w:rPr>
          <w:rFonts w:ascii="Times New Roman" w:eastAsia="Times New Roman" w:hAnsi="Times New Roman" w:cs="Times New Roman"/>
          <w:sz w:val="24"/>
          <w:szCs w:val="24"/>
        </w:rPr>
        <w:t xml:space="preserve"> Doctor of Nursing Practice (DNP) project, which aims to implement a cultural competence education</w:t>
      </w:r>
      <w:ins w:id="37" w:author="Celeste Baldwin" w:date="2025-01-21T15:16:00Z" w16du:dateUtc="2025-01-21T15:16:00Z">
        <w:r w:rsidR="00142788">
          <w:rPr>
            <w:rFonts w:ascii="Times New Roman" w:eastAsia="Times New Roman" w:hAnsi="Times New Roman" w:cs="Times New Roman"/>
            <w:sz w:val="24"/>
            <w:szCs w:val="24"/>
          </w:rPr>
          <w:t>al intervention (See Figure !; See Appendix A &amp; B)</w:t>
        </w:r>
      </w:ins>
      <w:del w:id="38" w:author="Celeste Baldwin" w:date="2025-01-21T15:15:00Z" w16du:dateUtc="2025-01-21T15:15:00Z">
        <w:r w:rsidRPr="00564F26" w:rsidDel="00142788">
          <w:rPr>
            <w:rFonts w:ascii="Times New Roman" w:eastAsia="Times New Roman" w:hAnsi="Times New Roman" w:cs="Times New Roman"/>
            <w:sz w:val="24"/>
            <w:szCs w:val="24"/>
          </w:rPr>
          <w:delText xml:space="preserve"> program</w:delText>
        </w:r>
      </w:del>
      <w:r w:rsidRPr="00564F26">
        <w:rPr>
          <w:rFonts w:ascii="Times New Roman" w:eastAsia="Times New Roman" w:hAnsi="Times New Roman" w:cs="Times New Roman"/>
          <w:sz w:val="24"/>
          <w:szCs w:val="24"/>
        </w:rPr>
        <w:t xml:space="preserve">. This </w:t>
      </w:r>
      <w:r w:rsidR="00E3639C">
        <w:rPr>
          <w:rFonts w:ascii="Times New Roman" w:eastAsia="Times New Roman" w:hAnsi="Times New Roman" w:cs="Times New Roman"/>
          <w:sz w:val="24"/>
          <w:szCs w:val="24"/>
        </w:rPr>
        <w:t>framework</w:t>
      </w:r>
      <w:r w:rsidRPr="00564F26">
        <w:rPr>
          <w:rFonts w:ascii="Times New Roman" w:eastAsia="Times New Roman" w:hAnsi="Times New Roman" w:cs="Times New Roman"/>
          <w:sz w:val="24"/>
          <w:szCs w:val="24"/>
        </w:rPr>
        <w:t xml:space="preserve"> is </w:t>
      </w:r>
      <w:r w:rsidR="00E3639C">
        <w:rPr>
          <w:rFonts w:ascii="Times New Roman" w:eastAsia="Times New Roman" w:hAnsi="Times New Roman" w:cs="Times New Roman"/>
          <w:sz w:val="24"/>
          <w:szCs w:val="24"/>
        </w:rPr>
        <w:t>germane</w:t>
      </w:r>
      <w:r w:rsidRPr="00564F26">
        <w:rPr>
          <w:rFonts w:ascii="Times New Roman" w:eastAsia="Times New Roman" w:hAnsi="Times New Roman" w:cs="Times New Roman"/>
          <w:sz w:val="24"/>
          <w:szCs w:val="24"/>
        </w:rPr>
        <w:t xml:space="preserve"> to the project </w:t>
      </w:r>
      <w:r w:rsidR="00E3639C">
        <w:rPr>
          <w:rFonts w:ascii="Times New Roman" w:eastAsia="Times New Roman" w:hAnsi="Times New Roman" w:cs="Times New Roman"/>
          <w:sz w:val="24"/>
          <w:szCs w:val="24"/>
        </w:rPr>
        <w:t>because it</w:t>
      </w:r>
      <w:r w:rsidRPr="00564F26">
        <w:rPr>
          <w:rFonts w:ascii="Times New Roman" w:eastAsia="Times New Roman" w:hAnsi="Times New Roman" w:cs="Times New Roman"/>
          <w:sz w:val="24"/>
          <w:szCs w:val="24"/>
        </w:rPr>
        <w:t xml:space="preserve">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t>
      </w:r>
      <w:proofErr w:type="spellStart"/>
      <w:r w:rsidRPr="00564F26">
        <w:rPr>
          <w:rFonts w:ascii="Times New Roman" w:eastAsia="Times New Roman" w:hAnsi="Times New Roman" w:cs="Times New Roman"/>
          <w:sz w:val="24"/>
          <w:szCs w:val="24"/>
        </w:rPr>
        <w:t>Wehbe-Alamah</w:t>
      </w:r>
      <w:proofErr w:type="spellEnd"/>
      <w:r w:rsidRPr="00564F26">
        <w:rPr>
          <w:rFonts w:ascii="Times New Roman" w:eastAsia="Times New Roman" w:hAnsi="Times New Roman" w:cs="Times New Roman"/>
          <w:sz w:val="24"/>
          <w:szCs w:val="24"/>
        </w:rPr>
        <w:t xml:space="preserve">, 2019). Leininger’s theory </w:t>
      </w:r>
      <w:r w:rsidR="00BC730B" w:rsidRPr="00564F26">
        <w:rPr>
          <w:rFonts w:ascii="Times New Roman" w:eastAsia="Times New Roman" w:hAnsi="Times New Roman" w:cs="Times New Roman"/>
          <w:sz w:val="24"/>
          <w:szCs w:val="24"/>
        </w:rPr>
        <w:t>interlaces</w:t>
      </w:r>
      <w:r w:rsidRPr="00564F26">
        <w:rPr>
          <w:rFonts w:ascii="Times New Roman" w:eastAsia="Times New Roman" w:hAnsi="Times New Roman" w:cs="Times New Roman"/>
          <w:sz w:val="24"/>
          <w:szCs w:val="24"/>
        </w:rPr>
        <w:t xml:space="preserve"> cultural elements into nursing care, </w:t>
      </w:r>
      <w:r w:rsidR="00BC730B">
        <w:rPr>
          <w:rFonts w:ascii="Times New Roman" w:eastAsia="Times New Roman" w:hAnsi="Times New Roman" w:cs="Times New Roman"/>
          <w:sz w:val="24"/>
          <w:szCs w:val="24"/>
        </w:rPr>
        <w:t>creating room for</w:t>
      </w:r>
      <w:r w:rsidRPr="00564F26">
        <w:rPr>
          <w:rFonts w:ascii="Times New Roman" w:eastAsia="Times New Roman" w:hAnsi="Times New Roman" w:cs="Times New Roman"/>
          <w:sz w:val="24"/>
          <w:szCs w:val="24"/>
        </w:rPr>
        <w:t xml:space="preserve"> enhancing cultural competence within healthcare environments (McFarland &amp; </w:t>
      </w:r>
      <w:proofErr w:type="spellStart"/>
      <w:r w:rsidRPr="00564F26">
        <w:rPr>
          <w:rFonts w:ascii="Times New Roman" w:eastAsia="Times New Roman" w:hAnsi="Times New Roman" w:cs="Times New Roman"/>
          <w:sz w:val="24"/>
          <w:szCs w:val="24"/>
        </w:rPr>
        <w:t>Wehbe-Alamah</w:t>
      </w:r>
      <w:proofErr w:type="spellEnd"/>
      <w:r w:rsidRPr="00564F26">
        <w:rPr>
          <w:rFonts w:ascii="Times New Roman" w:eastAsia="Times New Roman" w:hAnsi="Times New Roman" w:cs="Times New Roman"/>
          <w:sz w:val="24"/>
          <w:szCs w:val="24"/>
        </w:rPr>
        <w:t>, 2019).</w:t>
      </w:r>
    </w:p>
    <w:p w14:paraId="12116B09" w14:textId="14162EDA" w:rsidR="00142788" w:rsidRDefault="00142788" w:rsidP="00564F26">
      <w:pPr>
        <w:spacing w:after="0" w:line="480" w:lineRule="auto"/>
        <w:ind w:firstLine="720"/>
        <w:rPr>
          <w:ins w:id="39" w:author="Celeste Baldwin" w:date="2025-01-21T15:13:00Z" w16du:dateUtc="2025-01-21T15:13:00Z"/>
          <w:rFonts w:ascii="Times New Roman" w:eastAsia="Times New Roman" w:hAnsi="Times New Roman" w:cs="Times New Roman"/>
          <w:sz w:val="24"/>
          <w:szCs w:val="24"/>
        </w:rPr>
      </w:pPr>
      <w:ins w:id="40" w:author="Celeste Baldwin" w:date="2025-01-21T15:12:00Z" w16du:dateUtc="2025-01-21T15:12:00Z">
        <w:r>
          <w:rPr>
            <w:rFonts w:ascii="Times New Roman" w:eastAsia="Times New Roman" w:hAnsi="Times New Roman" w:cs="Times New Roman"/>
            <w:sz w:val="24"/>
            <w:szCs w:val="24"/>
          </w:rPr>
          <w:t>add the model sunrise graphic here-use APA format for figures and tables in this document going forward</w:t>
        </w:r>
      </w:ins>
      <w:ins w:id="41" w:author="Celeste Baldwin" w:date="2025-01-21T15:13:00Z" w16du:dateUtc="2025-01-21T15:13:00Z">
        <w:r>
          <w:rPr>
            <w:rFonts w:ascii="Times New Roman" w:eastAsia="Times New Roman" w:hAnsi="Times New Roman" w:cs="Times New Roman"/>
            <w:sz w:val="24"/>
            <w:szCs w:val="24"/>
          </w:rPr>
          <w:t>.</w:t>
        </w:r>
      </w:ins>
    </w:p>
    <w:p w14:paraId="23C38EA8" w14:textId="4874A7E2" w:rsidR="00142788" w:rsidRDefault="00142788" w:rsidP="00142788">
      <w:pPr>
        <w:spacing w:after="0" w:line="480" w:lineRule="auto"/>
        <w:rPr>
          <w:ins w:id="42" w:author="Celeste Baldwin" w:date="2025-01-21T15:13:00Z" w16du:dateUtc="2025-01-21T15:13:00Z"/>
          <w:rFonts w:ascii="Times New Roman" w:eastAsia="Times New Roman" w:hAnsi="Times New Roman" w:cs="Times New Roman"/>
          <w:b/>
          <w:bCs/>
          <w:sz w:val="24"/>
          <w:szCs w:val="24"/>
        </w:rPr>
      </w:pPr>
      <w:ins w:id="43" w:author="Celeste Baldwin" w:date="2025-01-21T15:13:00Z" w16du:dateUtc="2025-01-21T15:13:00Z">
        <w:r w:rsidRPr="00142788">
          <w:rPr>
            <w:rFonts w:ascii="Times New Roman" w:eastAsia="Times New Roman" w:hAnsi="Times New Roman" w:cs="Times New Roman"/>
            <w:b/>
            <w:bCs/>
            <w:sz w:val="24"/>
            <w:szCs w:val="24"/>
            <w:rPrChange w:id="44" w:author="Celeste Baldwin" w:date="2025-01-21T15:13:00Z" w16du:dateUtc="2025-01-21T15:13:00Z">
              <w:rPr>
                <w:rFonts w:ascii="Times New Roman" w:eastAsia="Times New Roman" w:hAnsi="Times New Roman" w:cs="Times New Roman"/>
                <w:sz w:val="24"/>
                <w:szCs w:val="24"/>
              </w:rPr>
            </w:rPrChange>
          </w:rPr>
          <w:t>Figure 1</w:t>
        </w:r>
      </w:ins>
    </w:p>
    <w:p w14:paraId="15D05B97" w14:textId="35528219" w:rsidR="00142788" w:rsidRPr="00142788" w:rsidRDefault="00142788" w:rsidP="00142788">
      <w:pPr>
        <w:spacing w:after="0" w:line="480" w:lineRule="auto"/>
        <w:rPr>
          <w:ins w:id="45" w:author="Celeste Baldwin" w:date="2025-01-21T15:13:00Z" w16du:dateUtc="2025-01-21T15:13:00Z"/>
          <w:rFonts w:ascii="Times New Roman" w:eastAsia="Times New Roman" w:hAnsi="Times New Roman" w:cs="Times New Roman"/>
          <w:i/>
          <w:iCs/>
          <w:sz w:val="24"/>
          <w:szCs w:val="24"/>
          <w:rPrChange w:id="46" w:author="Celeste Baldwin" w:date="2025-01-21T15:19:00Z" w16du:dateUtc="2025-01-21T15:19:00Z">
            <w:rPr>
              <w:ins w:id="47" w:author="Celeste Baldwin" w:date="2025-01-21T15:13:00Z" w16du:dateUtc="2025-01-21T15:13:00Z"/>
              <w:rFonts w:ascii="Times New Roman" w:eastAsia="Times New Roman" w:hAnsi="Times New Roman" w:cs="Times New Roman"/>
              <w:b/>
              <w:bCs/>
              <w:sz w:val="24"/>
              <w:szCs w:val="24"/>
            </w:rPr>
          </w:rPrChange>
        </w:rPr>
      </w:pPr>
      <w:ins w:id="48" w:author="Celeste Baldwin" w:date="2025-01-21T15:13:00Z" w16du:dateUtc="2025-01-21T15:13:00Z">
        <w:r w:rsidRPr="00142788">
          <w:rPr>
            <w:rFonts w:ascii="Times New Roman" w:eastAsia="Times New Roman" w:hAnsi="Times New Roman" w:cs="Times New Roman"/>
            <w:i/>
            <w:iCs/>
            <w:sz w:val="24"/>
            <w:szCs w:val="24"/>
            <w:rPrChange w:id="49" w:author="Celeste Baldwin" w:date="2025-01-21T15:19:00Z" w16du:dateUtc="2025-01-21T15:19:00Z">
              <w:rPr>
                <w:rFonts w:ascii="Times New Roman" w:eastAsia="Times New Roman" w:hAnsi="Times New Roman" w:cs="Times New Roman"/>
                <w:b/>
                <w:bCs/>
                <w:sz w:val="24"/>
                <w:szCs w:val="24"/>
              </w:rPr>
            </w:rPrChange>
          </w:rPr>
          <w:t>Leininger's Sunrise Model</w:t>
        </w:r>
      </w:ins>
    </w:p>
    <w:p w14:paraId="05E56222" w14:textId="4B330FC4" w:rsidR="00142788" w:rsidRPr="00142788" w:rsidRDefault="00142788" w:rsidP="00142788">
      <w:pPr>
        <w:spacing w:after="0" w:line="480" w:lineRule="auto"/>
        <w:jc w:val="center"/>
        <w:rPr>
          <w:rFonts w:ascii="Times New Roman" w:eastAsia="Times New Roman" w:hAnsi="Times New Roman" w:cs="Times New Roman"/>
          <w:b/>
          <w:bCs/>
          <w:sz w:val="24"/>
          <w:szCs w:val="24"/>
          <w:rPrChange w:id="50" w:author="Celeste Baldwin" w:date="2025-01-21T15:13:00Z" w16du:dateUtc="2025-01-21T15:13:00Z">
            <w:rPr>
              <w:rFonts w:ascii="Times New Roman" w:eastAsia="Times New Roman" w:hAnsi="Times New Roman" w:cs="Times New Roman"/>
              <w:sz w:val="24"/>
              <w:szCs w:val="24"/>
            </w:rPr>
          </w:rPrChange>
        </w:rPr>
        <w:pPrChange w:id="51" w:author="Celeste Baldwin" w:date="2025-01-21T15:14:00Z" w16du:dateUtc="2025-01-21T15:14:00Z">
          <w:pPr>
            <w:spacing w:after="0" w:line="480" w:lineRule="auto"/>
            <w:ind w:firstLine="720"/>
          </w:pPr>
        </w:pPrChange>
      </w:pPr>
      <w:ins w:id="52" w:author="Celeste Baldwin" w:date="2025-01-21T15:14:00Z" w16du:dateUtc="2025-01-21T15:14:00Z">
        <w:r>
          <w:lastRenderedPageBreak/>
          <w:fldChar w:fldCharType="begin"/>
        </w:r>
        <w:r>
          <w:instrText xml:space="preserve"> INCLUDEPICTURE "https://nurseslabs.com/wp-content/uploads/2014/08/Leininger-Sunrise-Model.png" \* MERGEFORMATINET </w:instrText>
        </w:r>
        <w:r>
          <w:fldChar w:fldCharType="separate"/>
        </w:r>
        <w:r>
          <w:rPr>
            <w:noProof/>
          </w:rPr>
          <w:drawing>
            <wp:inline distT="0" distB="0" distL="0" distR="0" wp14:anchorId="00F0B543" wp14:editId="2049AC17">
              <wp:extent cx="4252007" cy="6925476"/>
              <wp:effectExtent l="63500" t="63500" r="129540" b="123190"/>
              <wp:docPr id="9465336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3362" name="Picture 1" descr="A diagram of a diagra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8352" cy="6952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fldChar w:fldCharType="end"/>
        </w:r>
      </w:ins>
    </w:p>
    <w:p w14:paraId="1152C976" w14:textId="409FFDFA" w:rsidR="00591846" w:rsidRPr="00564F26" w:rsidDel="00142788" w:rsidRDefault="00591846" w:rsidP="00564F26">
      <w:pPr>
        <w:spacing w:after="0" w:line="480" w:lineRule="auto"/>
        <w:ind w:firstLine="720"/>
        <w:rPr>
          <w:del w:id="53" w:author="Celeste Baldwin" w:date="2025-01-21T15:15:00Z" w16du:dateUtc="2025-01-21T15:15:00Z"/>
          <w:rFonts w:ascii="Times New Roman" w:eastAsia="Times New Roman" w:hAnsi="Times New Roman" w:cs="Times New Roman"/>
          <w:sz w:val="24"/>
          <w:szCs w:val="24"/>
        </w:rPr>
      </w:pPr>
      <w:del w:id="54" w:author="Celeste Baldwin" w:date="2025-01-21T15:15:00Z" w16du:dateUtc="2025-01-21T15:15:00Z">
        <w:r w:rsidRPr="00591846" w:rsidDel="00142788">
          <w:rPr>
            <w:rFonts w:ascii="Times New Roman" w:eastAsia="Times New Roman" w:hAnsi="Times New Roman" w:cs="Times New Roman"/>
            <w:sz w:val="24"/>
            <w:szCs w:val="24"/>
          </w:rPr>
          <w:delText xml:space="preserve">The project </w:delText>
        </w:r>
        <w:r w:rsidR="00BC730B" w:rsidDel="00142788">
          <w:rPr>
            <w:rFonts w:ascii="Times New Roman" w:eastAsia="Times New Roman" w:hAnsi="Times New Roman" w:cs="Times New Roman"/>
            <w:sz w:val="24"/>
            <w:szCs w:val="24"/>
          </w:rPr>
          <w:delText xml:space="preserve">will train </w:delText>
        </w:r>
        <w:r w:rsidR="00722433" w:rsidDel="00142788">
          <w:rPr>
            <w:rFonts w:ascii="Times New Roman" w:eastAsia="Times New Roman" w:hAnsi="Times New Roman" w:cs="Times New Roman"/>
            <w:sz w:val="24"/>
            <w:szCs w:val="24"/>
          </w:rPr>
          <w:delText>p</w:delText>
        </w:r>
        <w:r w:rsidRPr="00591846" w:rsidDel="00142788">
          <w:rPr>
            <w:rFonts w:ascii="Times New Roman" w:eastAsia="Times New Roman" w:hAnsi="Times New Roman" w:cs="Times New Roman"/>
            <w:sz w:val="24"/>
            <w:szCs w:val="24"/>
          </w:rPr>
          <w:delText xml:space="preserve">sychiatric-mental health nurses on providing culturally competent care to </w:delText>
        </w:r>
        <w:r w:rsidR="00A42A8C" w:rsidDel="00142788">
          <w:rPr>
            <w:rFonts w:ascii="Times New Roman" w:eastAsia="Times New Roman" w:hAnsi="Times New Roman" w:cs="Times New Roman"/>
            <w:sz w:val="24"/>
            <w:szCs w:val="24"/>
          </w:rPr>
          <w:delText xml:space="preserve">boost the </w:delText>
        </w:r>
        <w:r w:rsidRPr="00591846" w:rsidDel="00142788">
          <w:rPr>
            <w:rFonts w:ascii="Times New Roman" w:eastAsia="Times New Roman" w:hAnsi="Times New Roman" w:cs="Times New Roman"/>
            <w:sz w:val="24"/>
            <w:szCs w:val="24"/>
          </w:rPr>
          <w:delText xml:space="preserve">effectiveness of </w:delText>
        </w:r>
        <w:r w:rsidR="00A42A8C" w:rsidDel="00142788">
          <w:rPr>
            <w:rFonts w:ascii="Times New Roman" w:eastAsia="Times New Roman" w:hAnsi="Times New Roman" w:cs="Times New Roman"/>
            <w:sz w:val="24"/>
            <w:szCs w:val="24"/>
          </w:rPr>
          <w:delText xml:space="preserve">psychiatric services. Due to the numerous </w:delText>
        </w:r>
        <w:r w:rsidR="00722433" w:rsidDel="00142788">
          <w:rPr>
            <w:rFonts w:ascii="Times New Roman" w:eastAsia="Times New Roman" w:hAnsi="Times New Roman" w:cs="Times New Roman"/>
            <w:sz w:val="24"/>
            <w:szCs w:val="24"/>
          </w:rPr>
          <w:delText>evidences</w:delText>
        </w:r>
        <w:r w:rsidR="00A42A8C" w:rsidDel="00142788">
          <w:rPr>
            <w:rFonts w:ascii="Times New Roman" w:eastAsia="Times New Roman" w:hAnsi="Times New Roman" w:cs="Times New Roman"/>
            <w:sz w:val="24"/>
            <w:szCs w:val="24"/>
          </w:rPr>
          <w:delText xml:space="preserve">, clinicians ought to endorse the </w:delText>
        </w:r>
        <w:r w:rsidRPr="00591846" w:rsidDel="00142788">
          <w:rPr>
            <w:rFonts w:ascii="Times New Roman" w:eastAsia="Times New Roman" w:hAnsi="Times New Roman" w:cs="Times New Roman"/>
            <w:sz w:val="24"/>
            <w:szCs w:val="24"/>
          </w:rPr>
          <w:delText xml:space="preserve">education initiative </w:delText>
        </w:r>
        <w:r w:rsidR="003D3254" w:rsidDel="00142788">
          <w:rPr>
            <w:rFonts w:ascii="Times New Roman" w:eastAsia="Times New Roman" w:hAnsi="Times New Roman" w:cs="Times New Roman"/>
            <w:sz w:val="24"/>
            <w:szCs w:val="24"/>
          </w:rPr>
          <w:delText>in order</w:delText>
        </w:r>
        <w:r w:rsidRPr="00591846" w:rsidDel="00142788">
          <w:rPr>
            <w:rFonts w:ascii="Times New Roman" w:eastAsia="Times New Roman" w:hAnsi="Times New Roman" w:cs="Times New Roman"/>
            <w:sz w:val="24"/>
            <w:szCs w:val="24"/>
          </w:rPr>
          <w:delText xml:space="preserve"> to significantly expand nurses' knowledge, attitudes, skills, and behaviors (Chu et al., 2022). </w:delText>
        </w:r>
        <w:r w:rsidR="002E0202" w:rsidDel="00142788">
          <w:rPr>
            <w:rFonts w:ascii="Times New Roman" w:eastAsia="Times New Roman" w:hAnsi="Times New Roman" w:cs="Times New Roman"/>
            <w:sz w:val="24"/>
            <w:szCs w:val="24"/>
          </w:rPr>
          <w:delText>The student will use the framework to guide the project in the right directions of ensuring nurses design</w:delText>
        </w:r>
        <w:r w:rsidRPr="00591846" w:rsidDel="00142788">
          <w:rPr>
            <w:rFonts w:ascii="Times New Roman" w:eastAsia="Times New Roman" w:hAnsi="Times New Roman" w:cs="Times New Roman"/>
            <w:sz w:val="24"/>
            <w:szCs w:val="24"/>
          </w:rPr>
          <w:delText xml:space="preserve"> care that respects patients' cultural values</w:delText>
        </w:r>
        <w:r w:rsidR="00113AF6" w:rsidDel="00142788">
          <w:rPr>
            <w:rFonts w:ascii="Times New Roman" w:eastAsia="Times New Roman" w:hAnsi="Times New Roman" w:cs="Times New Roman"/>
            <w:sz w:val="24"/>
            <w:szCs w:val="24"/>
          </w:rPr>
          <w:delText xml:space="preserve"> and beliefs</w:delText>
        </w:r>
        <w:r w:rsidRPr="00591846" w:rsidDel="00142788">
          <w:rPr>
            <w:rFonts w:ascii="Times New Roman" w:eastAsia="Times New Roman" w:hAnsi="Times New Roman" w:cs="Times New Roman"/>
            <w:sz w:val="24"/>
            <w:szCs w:val="24"/>
          </w:rPr>
          <w:delText xml:space="preserve"> (McFarland &amp; Wehbe-Alamah, 2019).</w:delText>
        </w:r>
      </w:del>
    </w:p>
    <w:p w14:paraId="5D63E6E3" w14:textId="439436B8" w:rsidR="00CC5D98" w:rsidRPr="00591846" w:rsidRDefault="00CC5D98" w:rsidP="00564F26">
      <w:pPr>
        <w:spacing w:after="0" w:line="480" w:lineRule="auto"/>
        <w:ind w:firstLine="720"/>
        <w:rPr>
          <w:rFonts w:ascii="Times New Roman" w:eastAsia="Times New Roman" w:hAnsi="Times New Roman" w:cs="Times New Roman"/>
          <w:sz w:val="24"/>
          <w:szCs w:val="24"/>
        </w:rPr>
      </w:pPr>
      <w:r w:rsidRPr="00564F26">
        <w:rPr>
          <w:rFonts w:ascii="Times New Roman" w:eastAsia="Times New Roman" w:hAnsi="Times New Roman" w:cs="Times New Roman"/>
          <w:sz w:val="24"/>
          <w:szCs w:val="24"/>
        </w:rPr>
        <w:t xml:space="preserve">Leininger’s framework is based on five key principles: respecting diversity, conducting cultural self-evaluations, understanding the dynamics of cultural changes, integrating cultural knowledge, and adapting to diversity (McFarland &amp; </w:t>
      </w:r>
      <w:proofErr w:type="spellStart"/>
      <w:r w:rsidRPr="00564F26">
        <w:rPr>
          <w:rFonts w:ascii="Times New Roman" w:eastAsia="Times New Roman" w:hAnsi="Times New Roman" w:cs="Times New Roman"/>
          <w:sz w:val="24"/>
          <w:szCs w:val="24"/>
        </w:rPr>
        <w:t>Wehbe-Alamah</w:t>
      </w:r>
      <w:proofErr w:type="spellEnd"/>
      <w:r w:rsidRPr="00564F26">
        <w:rPr>
          <w:rFonts w:ascii="Times New Roman" w:eastAsia="Times New Roman" w:hAnsi="Times New Roman" w:cs="Times New Roman"/>
          <w:sz w:val="24"/>
          <w:szCs w:val="24"/>
        </w:rPr>
        <w:t xml:space="preserve">, 2019). </w:t>
      </w:r>
      <w:r w:rsidR="00113AF6">
        <w:rPr>
          <w:rFonts w:ascii="Times New Roman" w:eastAsia="Times New Roman" w:hAnsi="Times New Roman" w:cs="Times New Roman"/>
          <w:sz w:val="24"/>
          <w:szCs w:val="24"/>
        </w:rPr>
        <w:t xml:space="preserve">As such, the tenets </w:t>
      </w:r>
      <w:r w:rsidR="00113AF6">
        <w:rPr>
          <w:rFonts w:ascii="Times New Roman" w:eastAsia="Times New Roman" w:hAnsi="Times New Roman" w:cs="Times New Roman"/>
          <w:sz w:val="24"/>
          <w:szCs w:val="24"/>
        </w:rPr>
        <w:lastRenderedPageBreak/>
        <w:t>can be used in the</w:t>
      </w:r>
      <w:r w:rsidRPr="00564F26">
        <w:rPr>
          <w:rFonts w:ascii="Times New Roman" w:eastAsia="Times New Roman" w:hAnsi="Times New Roman" w:cs="Times New Roman"/>
          <w:sz w:val="24"/>
          <w:szCs w:val="24"/>
        </w:rPr>
        <w:t xml:space="preserve"> project </w:t>
      </w:r>
      <w:r w:rsidR="00113AF6">
        <w:rPr>
          <w:rFonts w:ascii="Times New Roman" w:eastAsia="Times New Roman" w:hAnsi="Times New Roman" w:cs="Times New Roman"/>
          <w:sz w:val="24"/>
          <w:szCs w:val="24"/>
        </w:rPr>
        <w:t>to stress the</w:t>
      </w:r>
      <w:r w:rsidRPr="00564F26">
        <w:rPr>
          <w:rFonts w:ascii="Times New Roman" w:eastAsia="Times New Roman" w:hAnsi="Times New Roman" w:cs="Times New Roman"/>
          <w:sz w:val="24"/>
          <w:szCs w:val="24"/>
        </w:rPr>
        <w:t xml:space="preserve"> </w:t>
      </w:r>
      <w:r w:rsidR="00113AF6">
        <w:rPr>
          <w:rFonts w:ascii="Times New Roman" w:eastAsia="Times New Roman" w:hAnsi="Times New Roman" w:cs="Times New Roman"/>
          <w:sz w:val="24"/>
          <w:szCs w:val="24"/>
        </w:rPr>
        <w:t>relevance</w:t>
      </w:r>
      <w:r w:rsidRPr="00564F26">
        <w:rPr>
          <w:rFonts w:ascii="Times New Roman" w:eastAsia="Times New Roman" w:hAnsi="Times New Roman" w:cs="Times New Roman"/>
          <w:sz w:val="24"/>
          <w:szCs w:val="24"/>
        </w:rPr>
        <w:t xml:space="preserve"> of </w:t>
      </w:r>
      <w:r w:rsidR="00BE701A">
        <w:rPr>
          <w:rFonts w:ascii="Times New Roman" w:eastAsia="Times New Roman" w:hAnsi="Times New Roman" w:cs="Times New Roman"/>
          <w:sz w:val="24"/>
          <w:szCs w:val="24"/>
        </w:rPr>
        <w:t xml:space="preserve">a </w:t>
      </w:r>
      <w:r w:rsidRPr="00564F26">
        <w:rPr>
          <w:rFonts w:ascii="Times New Roman" w:eastAsia="Times New Roman" w:hAnsi="Times New Roman" w:cs="Times New Roman"/>
          <w:sz w:val="24"/>
          <w:szCs w:val="24"/>
        </w:rPr>
        <w:t>cultural competence education</w:t>
      </w:r>
      <w:r w:rsidR="00BE701A">
        <w:rPr>
          <w:rFonts w:ascii="Times New Roman" w:eastAsia="Times New Roman" w:hAnsi="Times New Roman" w:cs="Times New Roman"/>
          <w:sz w:val="24"/>
          <w:szCs w:val="24"/>
        </w:rPr>
        <w:t xml:space="preserve">. </w:t>
      </w:r>
      <w:r w:rsidRPr="00564F26">
        <w:rPr>
          <w:rFonts w:ascii="Times New Roman" w:eastAsia="Times New Roman" w:hAnsi="Times New Roman" w:cs="Times New Roman"/>
          <w:sz w:val="24"/>
          <w:szCs w:val="24"/>
        </w:rPr>
        <w:t xml:space="preserve">For example, respecting diversity </w:t>
      </w:r>
      <w:r w:rsidR="00BE701A">
        <w:rPr>
          <w:rFonts w:ascii="Times New Roman" w:eastAsia="Times New Roman" w:hAnsi="Times New Roman" w:cs="Times New Roman"/>
          <w:sz w:val="24"/>
          <w:szCs w:val="24"/>
        </w:rPr>
        <w:t>suggests</w:t>
      </w:r>
      <w:r w:rsidRPr="00564F26">
        <w:rPr>
          <w:rFonts w:ascii="Times New Roman" w:eastAsia="Times New Roman" w:hAnsi="Times New Roman" w:cs="Times New Roman"/>
          <w:sz w:val="24"/>
          <w:szCs w:val="24"/>
        </w:rPr>
        <w:t xml:space="preserve"> </w:t>
      </w:r>
      <w:r w:rsidR="00BE701A">
        <w:rPr>
          <w:rFonts w:ascii="Times New Roman" w:eastAsia="Times New Roman" w:hAnsi="Times New Roman" w:cs="Times New Roman"/>
          <w:sz w:val="24"/>
          <w:szCs w:val="24"/>
        </w:rPr>
        <w:t>embodying</w:t>
      </w:r>
      <w:r w:rsidRPr="00564F26">
        <w:rPr>
          <w:rFonts w:ascii="Times New Roman" w:eastAsia="Times New Roman" w:hAnsi="Times New Roman" w:cs="Times New Roman"/>
          <w:sz w:val="24"/>
          <w:szCs w:val="24"/>
        </w:rPr>
        <w:t xml:space="preserve"> cultural differences</w:t>
      </w:r>
      <w:r w:rsidR="00BE701A">
        <w:rPr>
          <w:rFonts w:ascii="Times New Roman" w:eastAsia="Times New Roman" w:hAnsi="Times New Roman" w:cs="Times New Roman"/>
          <w:sz w:val="24"/>
          <w:szCs w:val="24"/>
        </w:rPr>
        <w:t xml:space="preserve">. Conversely, </w:t>
      </w:r>
      <w:r w:rsidRPr="00564F26">
        <w:rPr>
          <w:rFonts w:ascii="Times New Roman" w:eastAsia="Times New Roman" w:hAnsi="Times New Roman" w:cs="Times New Roman"/>
          <w:sz w:val="24"/>
          <w:szCs w:val="24"/>
        </w:rPr>
        <w:t>self-</w:t>
      </w:r>
      <w:r w:rsidR="00BE701A">
        <w:rPr>
          <w:rFonts w:ascii="Times New Roman" w:eastAsia="Times New Roman" w:hAnsi="Times New Roman" w:cs="Times New Roman"/>
          <w:sz w:val="24"/>
          <w:szCs w:val="24"/>
        </w:rPr>
        <w:t>evaluations</w:t>
      </w:r>
      <w:r w:rsidRPr="00564F26">
        <w:rPr>
          <w:rFonts w:ascii="Times New Roman" w:eastAsia="Times New Roman" w:hAnsi="Times New Roman" w:cs="Times New Roman"/>
          <w:sz w:val="24"/>
          <w:szCs w:val="24"/>
        </w:rPr>
        <w:t xml:space="preserve"> allow</w:t>
      </w:r>
      <w:r w:rsidR="00BE701A">
        <w:rPr>
          <w:rFonts w:ascii="Times New Roman" w:eastAsia="Times New Roman" w:hAnsi="Times New Roman" w:cs="Times New Roman"/>
          <w:sz w:val="24"/>
          <w:szCs w:val="24"/>
        </w:rPr>
        <w:t xml:space="preserve"> </w:t>
      </w:r>
      <w:r w:rsidRPr="00564F26">
        <w:rPr>
          <w:rFonts w:ascii="Times New Roman" w:eastAsia="Times New Roman" w:hAnsi="Times New Roman" w:cs="Times New Roman"/>
          <w:sz w:val="24"/>
          <w:szCs w:val="24"/>
        </w:rPr>
        <w:t xml:space="preserve">nurses to </w:t>
      </w:r>
      <w:r w:rsidR="00BE701A">
        <w:rPr>
          <w:rFonts w:ascii="Times New Roman" w:eastAsia="Times New Roman" w:hAnsi="Times New Roman" w:cs="Times New Roman"/>
          <w:sz w:val="24"/>
          <w:szCs w:val="24"/>
        </w:rPr>
        <w:t>ruminate</w:t>
      </w:r>
      <w:r w:rsidRPr="00564F26">
        <w:rPr>
          <w:rFonts w:ascii="Times New Roman" w:eastAsia="Times New Roman" w:hAnsi="Times New Roman" w:cs="Times New Roman"/>
          <w:sz w:val="24"/>
          <w:szCs w:val="24"/>
        </w:rPr>
        <w:t xml:space="preserve"> on their </w:t>
      </w:r>
      <w:r w:rsidR="00BE701A">
        <w:rPr>
          <w:rFonts w:ascii="Times New Roman" w:eastAsia="Times New Roman" w:hAnsi="Times New Roman" w:cs="Times New Roman"/>
          <w:sz w:val="24"/>
          <w:szCs w:val="24"/>
        </w:rPr>
        <w:t>cognizance</w:t>
      </w:r>
      <w:r w:rsidRPr="00564F26">
        <w:rPr>
          <w:rFonts w:ascii="Times New Roman" w:eastAsia="Times New Roman" w:hAnsi="Times New Roman" w:cs="Times New Roman"/>
          <w:sz w:val="24"/>
          <w:szCs w:val="24"/>
        </w:rPr>
        <w:t xml:space="preserve"> of cultural diversity and confront any biases they may hold. Additionally, grasping cross-cultural dynamics and promoting open communication are essential for enhancing patient care (McFarland &amp; </w:t>
      </w:r>
      <w:proofErr w:type="spellStart"/>
      <w:r w:rsidRPr="00564F26">
        <w:rPr>
          <w:rFonts w:ascii="Times New Roman" w:eastAsia="Times New Roman" w:hAnsi="Times New Roman" w:cs="Times New Roman"/>
          <w:sz w:val="24"/>
          <w:szCs w:val="24"/>
        </w:rPr>
        <w:t>Wehbe-Alamah</w:t>
      </w:r>
      <w:proofErr w:type="spellEnd"/>
      <w:r w:rsidRPr="00564F26">
        <w:rPr>
          <w:rFonts w:ascii="Times New Roman" w:eastAsia="Times New Roman" w:hAnsi="Times New Roman" w:cs="Times New Roman"/>
          <w:sz w:val="24"/>
          <w:szCs w:val="24"/>
        </w:rPr>
        <w:t xml:space="preserve">, 2019). </w:t>
      </w:r>
      <w:r w:rsidR="00A22A47">
        <w:rPr>
          <w:rFonts w:ascii="Times New Roman" w:eastAsia="Times New Roman" w:hAnsi="Times New Roman" w:cs="Times New Roman"/>
          <w:sz w:val="24"/>
          <w:szCs w:val="24"/>
        </w:rPr>
        <w:t>Thus, the student will draw inferences from these insights and assimilate them in the project</w:t>
      </w:r>
      <w:r w:rsidRPr="00564F26">
        <w:rPr>
          <w:rFonts w:ascii="Times New Roman" w:eastAsia="Times New Roman" w:hAnsi="Times New Roman" w:cs="Times New Roman"/>
          <w:sz w:val="24"/>
          <w:szCs w:val="24"/>
        </w:rPr>
        <w:t xml:space="preserve"> </w:t>
      </w:r>
      <w:r w:rsidR="00A22A47">
        <w:rPr>
          <w:rFonts w:ascii="Times New Roman" w:eastAsia="Times New Roman" w:hAnsi="Times New Roman" w:cs="Times New Roman"/>
          <w:sz w:val="24"/>
          <w:szCs w:val="24"/>
        </w:rPr>
        <w:t>as optimal resources</w:t>
      </w:r>
      <w:r w:rsidRPr="00564F26">
        <w:rPr>
          <w:rFonts w:ascii="Times New Roman" w:eastAsia="Times New Roman" w:hAnsi="Times New Roman" w:cs="Times New Roman"/>
          <w:sz w:val="24"/>
          <w:szCs w:val="24"/>
        </w:rPr>
        <w:t xml:space="preserve"> (</w:t>
      </w:r>
      <w:proofErr w:type="spellStart"/>
      <w:r w:rsidRPr="00564F26">
        <w:rPr>
          <w:rFonts w:ascii="Times New Roman" w:eastAsia="Times New Roman" w:hAnsi="Times New Roman" w:cs="Times New Roman"/>
          <w:sz w:val="24"/>
          <w:szCs w:val="24"/>
        </w:rPr>
        <w:t>Sahamkhadam</w:t>
      </w:r>
      <w:proofErr w:type="spellEnd"/>
      <w:r w:rsidRPr="00564F26">
        <w:rPr>
          <w:rFonts w:ascii="Times New Roman" w:eastAsia="Times New Roman" w:hAnsi="Times New Roman" w:cs="Times New Roman"/>
          <w:sz w:val="24"/>
          <w:szCs w:val="24"/>
        </w:rPr>
        <w:t xml:space="preserve"> et al., 2023).</w:t>
      </w:r>
    </w:p>
    <w:p w14:paraId="288FDB92"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Philosophical Assumptions</w:t>
      </w:r>
    </w:p>
    <w:p w14:paraId="0FF05B16" w14:textId="5EBCB5D3" w:rsidR="00591846" w:rsidRDefault="00B777D4" w:rsidP="00142788">
      <w:pPr>
        <w:spacing w:after="0" w:line="480" w:lineRule="auto"/>
        <w:ind w:firstLine="720"/>
        <w:rPr>
          <w:ins w:id="55" w:author="Celeste Baldwin" w:date="2025-01-21T15:16:00Z" w16du:dateUtc="2025-01-21T15:16: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investigators who coined the </w:t>
      </w:r>
      <w:r w:rsidR="00591846" w:rsidRPr="00591846">
        <w:rPr>
          <w:rFonts w:ascii="Times New Roman" w:eastAsia="Times New Roman" w:hAnsi="Times New Roman" w:cs="Times New Roman"/>
          <w:sz w:val="24"/>
          <w:szCs w:val="24"/>
        </w:rPr>
        <w:t xml:space="preserve">Leininger’s </w:t>
      </w:r>
      <w:r w:rsidRPr="00591846">
        <w:rPr>
          <w:rFonts w:ascii="Times New Roman" w:eastAsia="Times New Roman" w:hAnsi="Times New Roman" w:cs="Times New Roman"/>
          <w:sz w:val="24"/>
          <w:szCs w:val="24"/>
        </w:rPr>
        <w:t xml:space="preserve">culture care theory </w:t>
      </w:r>
      <w:r>
        <w:rPr>
          <w:rFonts w:ascii="Times New Roman" w:eastAsia="Times New Roman" w:hAnsi="Times New Roman" w:cs="Times New Roman"/>
          <w:sz w:val="24"/>
          <w:szCs w:val="24"/>
        </w:rPr>
        <w:t xml:space="preserve">made certain that the framework can be used to frame other projects which seek to investigate the efficacy of cultural </w:t>
      </w:r>
      <w:r w:rsidR="00B21BE5">
        <w:rPr>
          <w:rFonts w:ascii="Times New Roman" w:eastAsia="Times New Roman" w:hAnsi="Times New Roman" w:cs="Times New Roman"/>
          <w:sz w:val="24"/>
          <w:szCs w:val="24"/>
        </w:rPr>
        <w:t>competence trainings and inculcations in nursing research.</w:t>
      </w:r>
      <w:r w:rsidR="00591846" w:rsidRPr="00591846">
        <w:rPr>
          <w:rFonts w:ascii="Times New Roman" w:eastAsia="Times New Roman" w:hAnsi="Times New Roman" w:cs="Times New Roman"/>
          <w:sz w:val="24"/>
          <w:szCs w:val="24"/>
        </w:rPr>
        <w:t xml:space="preserve"> The theory </w:t>
      </w:r>
      <w:r w:rsidR="00B21BE5">
        <w:rPr>
          <w:rFonts w:ascii="Times New Roman" w:eastAsia="Times New Roman" w:hAnsi="Times New Roman" w:cs="Times New Roman"/>
          <w:sz w:val="24"/>
          <w:szCs w:val="24"/>
        </w:rPr>
        <w:t>articulates</w:t>
      </w:r>
      <w:r w:rsidR="00591846" w:rsidRPr="00591846">
        <w:rPr>
          <w:rFonts w:ascii="Times New Roman" w:eastAsia="Times New Roman" w:hAnsi="Times New Roman" w:cs="Times New Roman"/>
          <w:sz w:val="24"/>
          <w:szCs w:val="24"/>
        </w:rPr>
        <w:t xml:space="preserve"> that cultural </w:t>
      </w:r>
      <w:r w:rsidR="00B21BE5">
        <w:rPr>
          <w:rFonts w:ascii="Times New Roman" w:eastAsia="Times New Roman" w:hAnsi="Times New Roman" w:cs="Times New Roman"/>
          <w:sz w:val="24"/>
          <w:szCs w:val="24"/>
        </w:rPr>
        <w:t>elements</w:t>
      </w:r>
      <w:r w:rsidR="00591846" w:rsidRPr="00591846">
        <w:rPr>
          <w:rFonts w:ascii="Times New Roman" w:eastAsia="Times New Roman" w:hAnsi="Times New Roman" w:cs="Times New Roman"/>
          <w:sz w:val="24"/>
          <w:szCs w:val="24"/>
        </w:rPr>
        <w:t xml:space="preserve"> </w:t>
      </w:r>
      <w:r w:rsidR="00B21BE5">
        <w:rPr>
          <w:rFonts w:ascii="Times New Roman" w:eastAsia="Times New Roman" w:hAnsi="Times New Roman" w:cs="Times New Roman"/>
          <w:sz w:val="24"/>
          <w:szCs w:val="24"/>
        </w:rPr>
        <w:t>have greater</w:t>
      </w:r>
      <w:r w:rsidR="00591846" w:rsidRPr="00591846">
        <w:rPr>
          <w:rFonts w:ascii="Times New Roman" w:eastAsia="Times New Roman" w:hAnsi="Times New Roman" w:cs="Times New Roman"/>
          <w:sz w:val="24"/>
          <w:szCs w:val="24"/>
        </w:rPr>
        <w:t xml:space="preserve"> </w:t>
      </w:r>
      <w:r w:rsidR="00B21BE5">
        <w:rPr>
          <w:rFonts w:ascii="Times New Roman" w:eastAsia="Times New Roman" w:hAnsi="Times New Roman" w:cs="Times New Roman"/>
          <w:sz w:val="24"/>
          <w:szCs w:val="24"/>
        </w:rPr>
        <w:t>effect on</w:t>
      </w:r>
      <w:r w:rsidR="00591846" w:rsidRPr="00591846">
        <w:rPr>
          <w:rFonts w:ascii="Times New Roman" w:eastAsia="Times New Roman" w:hAnsi="Times New Roman" w:cs="Times New Roman"/>
          <w:sz w:val="24"/>
          <w:szCs w:val="24"/>
        </w:rPr>
        <w:t xml:space="preserve"> </w:t>
      </w:r>
      <w:r w:rsidR="00B21BE5">
        <w:rPr>
          <w:rFonts w:ascii="Times New Roman" w:eastAsia="Times New Roman" w:hAnsi="Times New Roman" w:cs="Times New Roman"/>
          <w:sz w:val="24"/>
          <w:szCs w:val="24"/>
        </w:rPr>
        <w:t>people’s</w:t>
      </w:r>
      <w:r w:rsidR="00591846" w:rsidRPr="00591846">
        <w:rPr>
          <w:rFonts w:ascii="Times New Roman" w:eastAsia="Times New Roman" w:hAnsi="Times New Roman" w:cs="Times New Roman"/>
          <w:sz w:val="24"/>
          <w:szCs w:val="24"/>
        </w:rPr>
        <w:t xml:space="preserve"> health practices, beliefs, and behaviors (McFarland &amp; </w:t>
      </w:r>
      <w:proofErr w:type="spellStart"/>
      <w:r w:rsidR="00591846" w:rsidRPr="00591846">
        <w:rPr>
          <w:rFonts w:ascii="Times New Roman" w:eastAsia="Times New Roman" w:hAnsi="Times New Roman" w:cs="Times New Roman"/>
          <w:sz w:val="24"/>
          <w:szCs w:val="24"/>
        </w:rPr>
        <w:t>Wehbe-Alamah</w:t>
      </w:r>
      <w:proofErr w:type="spellEnd"/>
      <w:r w:rsidR="00591846" w:rsidRPr="00591846">
        <w:rPr>
          <w:rFonts w:ascii="Times New Roman" w:eastAsia="Times New Roman" w:hAnsi="Times New Roman" w:cs="Times New Roman"/>
          <w:sz w:val="24"/>
          <w:szCs w:val="24"/>
        </w:rPr>
        <w:t xml:space="preserve">, 2019). </w:t>
      </w:r>
      <w:del w:id="56" w:author="Celeste Baldwin" w:date="2025-01-21T15:16:00Z" w16du:dateUtc="2025-01-21T15:16:00Z">
        <w:r w:rsidR="00E8526C" w:rsidDel="00142788">
          <w:rPr>
            <w:rFonts w:ascii="Times New Roman" w:eastAsia="Times New Roman" w:hAnsi="Times New Roman" w:cs="Times New Roman"/>
            <w:sz w:val="24"/>
            <w:szCs w:val="24"/>
          </w:rPr>
          <w:delText xml:space="preserve">In this case, the student who is the principal investigator will espouse a </w:delText>
        </w:r>
        <w:r w:rsidR="00591846" w:rsidRPr="00591846" w:rsidDel="00142788">
          <w:rPr>
            <w:rFonts w:ascii="Times New Roman" w:eastAsia="Times New Roman" w:hAnsi="Times New Roman" w:cs="Times New Roman"/>
            <w:sz w:val="24"/>
            <w:szCs w:val="24"/>
          </w:rPr>
          <w:delText xml:space="preserve">cultural competence education program in </w:delText>
        </w:r>
        <w:r w:rsidR="00E8526C" w:rsidDel="00142788">
          <w:rPr>
            <w:rFonts w:ascii="Times New Roman" w:eastAsia="Times New Roman" w:hAnsi="Times New Roman" w:cs="Times New Roman"/>
            <w:sz w:val="24"/>
            <w:szCs w:val="24"/>
          </w:rPr>
          <w:delText>a</w:delText>
        </w:r>
        <w:r w:rsidR="00591846" w:rsidRPr="00591846" w:rsidDel="00142788">
          <w:rPr>
            <w:rFonts w:ascii="Times New Roman" w:eastAsia="Times New Roman" w:hAnsi="Times New Roman" w:cs="Times New Roman"/>
            <w:sz w:val="24"/>
            <w:szCs w:val="24"/>
          </w:rPr>
          <w:delText xml:space="preserve"> </w:delText>
        </w:r>
        <w:r w:rsidR="00E8526C" w:rsidDel="00142788">
          <w:rPr>
            <w:rFonts w:ascii="Times New Roman" w:eastAsia="Times New Roman" w:hAnsi="Times New Roman" w:cs="Times New Roman"/>
            <w:sz w:val="24"/>
            <w:szCs w:val="24"/>
          </w:rPr>
          <w:delText>psychiatric</w:delText>
        </w:r>
        <w:r w:rsidR="00591846" w:rsidRPr="00591846" w:rsidDel="00142788">
          <w:rPr>
            <w:rFonts w:ascii="Times New Roman" w:eastAsia="Times New Roman" w:hAnsi="Times New Roman" w:cs="Times New Roman"/>
            <w:sz w:val="24"/>
            <w:szCs w:val="24"/>
          </w:rPr>
          <w:delText xml:space="preserve"> unit, </w:delText>
        </w:r>
        <w:r w:rsidR="00E8526C" w:rsidDel="00142788">
          <w:rPr>
            <w:rFonts w:ascii="Times New Roman" w:eastAsia="Times New Roman" w:hAnsi="Times New Roman" w:cs="Times New Roman"/>
            <w:sz w:val="24"/>
            <w:szCs w:val="24"/>
          </w:rPr>
          <w:delText>for nurses to be</w:delText>
        </w:r>
        <w:r w:rsidR="00591846" w:rsidRPr="00591846" w:rsidDel="00142788">
          <w:rPr>
            <w:rFonts w:ascii="Times New Roman" w:eastAsia="Times New Roman" w:hAnsi="Times New Roman" w:cs="Times New Roman"/>
            <w:sz w:val="24"/>
            <w:szCs w:val="24"/>
          </w:rPr>
          <w:delText xml:space="preserve"> trained </w:delText>
        </w:r>
        <w:r w:rsidR="00E8526C" w:rsidDel="00142788">
          <w:rPr>
            <w:rFonts w:ascii="Times New Roman" w:eastAsia="Times New Roman" w:hAnsi="Times New Roman" w:cs="Times New Roman"/>
            <w:sz w:val="24"/>
            <w:szCs w:val="24"/>
          </w:rPr>
          <w:delText>and provided with</w:delText>
        </w:r>
        <w:r w:rsidR="00591846" w:rsidRPr="00591846" w:rsidDel="00142788">
          <w:rPr>
            <w:rFonts w:ascii="Times New Roman" w:eastAsia="Times New Roman" w:hAnsi="Times New Roman" w:cs="Times New Roman"/>
            <w:sz w:val="24"/>
            <w:szCs w:val="24"/>
          </w:rPr>
          <w:delText xml:space="preserve"> </w:delText>
        </w:r>
        <w:r w:rsidR="00B303BE" w:rsidDel="00142788">
          <w:rPr>
            <w:rFonts w:ascii="Times New Roman" w:eastAsia="Times New Roman" w:hAnsi="Times New Roman" w:cs="Times New Roman"/>
            <w:sz w:val="24"/>
            <w:szCs w:val="24"/>
          </w:rPr>
          <w:delText>insights on</w:delText>
        </w:r>
        <w:r w:rsidR="00591846" w:rsidRPr="00591846" w:rsidDel="00142788">
          <w:rPr>
            <w:rFonts w:ascii="Times New Roman" w:eastAsia="Times New Roman" w:hAnsi="Times New Roman" w:cs="Times New Roman"/>
            <w:sz w:val="24"/>
            <w:szCs w:val="24"/>
          </w:rPr>
          <w:delText xml:space="preserve"> culturally sensitive care that honors patients’ preferences and backgrounds. Leininger’s theory highlights the importance of recognizing cultural differences without bias, which aligns with the project’s approach to training nurses in culturally competent, compassionate, and empathetic care (McFarland &amp; Wehbe-Alamah, 2019). Implementing the project will allow nurses to incorporate transcultural nursing concepts into their practice, meeting the diverse needs of their patients (McFarland &amp; Wehbe-Alamah, 2019). </w:delText>
        </w:r>
      </w:del>
    </w:p>
    <w:p w14:paraId="0CF949B9" w14:textId="4B90D693" w:rsidR="00142788" w:rsidRPr="00591846" w:rsidRDefault="00142788" w:rsidP="00142788">
      <w:pPr>
        <w:spacing w:after="0" w:line="480" w:lineRule="auto"/>
        <w:ind w:firstLine="720"/>
        <w:rPr>
          <w:rFonts w:ascii="Times New Roman" w:eastAsia="Times New Roman" w:hAnsi="Times New Roman" w:cs="Times New Roman"/>
          <w:sz w:val="24"/>
          <w:szCs w:val="24"/>
        </w:rPr>
      </w:pPr>
      <w:ins w:id="57" w:author="Celeste Baldwin" w:date="2025-01-21T15:16:00Z" w16du:dateUtc="2025-01-21T15:16:00Z">
        <w:r>
          <w:rPr>
            <w:rFonts w:ascii="Times New Roman" w:eastAsia="Times New Roman" w:hAnsi="Times New Roman" w:cs="Times New Roman"/>
            <w:sz w:val="24"/>
            <w:szCs w:val="24"/>
          </w:rPr>
          <w:t xml:space="preserve">Just </w:t>
        </w:r>
      </w:ins>
      <w:ins w:id="58" w:author="Celeste Baldwin" w:date="2025-01-21T15:17:00Z" w16du:dateUtc="2025-01-21T15:17:00Z">
        <w:r>
          <w:rPr>
            <w:rFonts w:ascii="Times New Roman" w:eastAsia="Times New Roman" w:hAnsi="Times New Roman" w:cs="Times New Roman"/>
            <w:sz w:val="24"/>
            <w:szCs w:val="24"/>
          </w:rPr>
          <w:t>state what the theory assumptions are here alone</w:t>
        </w:r>
      </w:ins>
    </w:p>
    <w:p w14:paraId="12E32241"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Evidence-based Practice (EBP) Model Johns Hopkins Nursing Evidence-Based Practice (JHNEBP) Model</w:t>
      </w:r>
    </w:p>
    <w:p w14:paraId="2EA5C120" w14:textId="3D20FAE0"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The Johns Hopkins Nursing Evidence-Based Practice (JHNEBP) Model is a well-established framework that will guide the project</w:t>
      </w:r>
      <w:ins w:id="59" w:author="Celeste Baldwin" w:date="2025-01-21T15:17:00Z" w16du:dateUtc="2025-01-21T15:17:00Z">
        <w:r w:rsidR="00142788">
          <w:rPr>
            <w:rFonts w:ascii="Times New Roman" w:eastAsia="Times New Roman" w:hAnsi="Times New Roman" w:cs="Times New Roman"/>
            <w:sz w:val="24"/>
            <w:szCs w:val="24"/>
          </w:rPr>
          <w:t xml:space="preserve"> plan for implementation (See Figure 2; See Appendix C &amp; D)</w:t>
        </w:r>
      </w:ins>
      <w:r w:rsidRPr="00591846">
        <w:rPr>
          <w:rFonts w:ascii="Times New Roman" w:eastAsia="Times New Roman" w:hAnsi="Times New Roman" w:cs="Times New Roman"/>
          <w:sz w:val="24"/>
          <w:szCs w:val="24"/>
        </w:rPr>
        <w:t xml:space="preserve">.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that streamline the use of research </w:t>
      </w:r>
      <w:r w:rsidRPr="00591846">
        <w:rPr>
          <w:rFonts w:ascii="Times New Roman" w:eastAsia="Times New Roman" w:hAnsi="Times New Roman" w:cs="Times New Roman"/>
          <w:sz w:val="24"/>
          <w:szCs w:val="24"/>
        </w:rPr>
        <w:lastRenderedPageBreak/>
        <w:t>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process—Practice question, Evidence, and Translation.</w:t>
      </w:r>
    </w:p>
    <w:p w14:paraId="27EEB43B"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PET Steps</w:t>
      </w:r>
    </w:p>
    <w:p w14:paraId="0B84F97A" w14:textId="57744064"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w:t>
      </w:r>
      <w:r w:rsidR="00B3387A">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(Dang et al., 2022). This initial step will help the student achieve the project’s goals by clearly defining the objectives and aligning them with EBP principles.</w:t>
      </w:r>
    </w:p>
    <w:p w14:paraId="07638016" w14:textId="315B53D8"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The second phase focuses on evidence, which involves gathering, reviewing, and synthesizing evidence, followed by making practice change recommendations (Dang et al., 2022). </w:t>
      </w:r>
      <w:r w:rsidR="00B3387A">
        <w:rPr>
          <w:rFonts w:ascii="Times New Roman" w:eastAsia="Times New Roman" w:hAnsi="Times New Roman" w:cs="Times New Roman"/>
          <w:sz w:val="24"/>
          <w:szCs w:val="24"/>
        </w:rPr>
        <w:t>Lastly</w:t>
      </w:r>
      <w:r w:rsidRPr="00591846">
        <w:rPr>
          <w:rFonts w:ascii="Times New Roman" w:eastAsia="Times New Roman" w:hAnsi="Times New Roman" w:cs="Times New Roman"/>
          <w:sz w:val="24"/>
          <w:szCs w:val="24"/>
        </w:rPr>
        <w:t xml:space="preserve">, translation, equips researchers with the skills to synthesize evidence and create clinical recommendations. This phase includes planning, securing stakeholder support, implementing the plan, evaluating outcomes, and communicating results (Dang et al., 2022). </w:t>
      </w:r>
    </w:p>
    <w:p w14:paraId="5431B8F3" w14:textId="77777777" w:rsidR="00591846" w:rsidRPr="00142788" w:rsidRDefault="00591846" w:rsidP="00564F26">
      <w:pPr>
        <w:spacing w:after="0" w:line="480" w:lineRule="auto"/>
        <w:rPr>
          <w:rFonts w:ascii="Times New Roman" w:eastAsia="Times New Roman" w:hAnsi="Times New Roman" w:cs="Times New Roman"/>
          <w:b/>
          <w:bCs/>
          <w:i/>
          <w:iCs/>
          <w:sz w:val="24"/>
          <w:szCs w:val="24"/>
          <w:highlight w:val="yellow"/>
          <w:rPrChange w:id="60" w:author="Celeste Baldwin" w:date="2025-01-21T15:18:00Z" w16du:dateUtc="2025-01-21T15:18:00Z">
            <w:rPr>
              <w:rFonts w:ascii="Times New Roman" w:eastAsia="Times New Roman" w:hAnsi="Times New Roman" w:cs="Times New Roman"/>
              <w:b/>
              <w:bCs/>
              <w:i/>
              <w:iCs/>
              <w:sz w:val="24"/>
              <w:szCs w:val="24"/>
            </w:rPr>
          </w:rPrChange>
        </w:rPr>
      </w:pPr>
      <w:r w:rsidRPr="00142788">
        <w:rPr>
          <w:rFonts w:ascii="Times New Roman" w:eastAsia="Times New Roman" w:hAnsi="Times New Roman" w:cs="Times New Roman"/>
          <w:b/>
          <w:bCs/>
          <w:i/>
          <w:iCs/>
          <w:sz w:val="24"/>
          <w:szCs w:val="24"/>
          <w:highlight w:val="yellow"/>
          <w:rPrChange w:id="61" w:author="Celeste Baldwin" w:date="2025-01-21T15:18:00Z" w16du:dateUtc="2025-01-21T15:18:00Z">
            <w:rPr>
              <w:rFonts w:ascii="Times New Roman" w:eastAsia="Times New Roman" w:hAnsi="Times New Roman" w:cs="Times New Roman"/>
              <w:b/>
              <w:bCs/>
              <w:i/>
              <w:iCs/>
              <w:sz w:val="24"/>
              <w:szCs w:val="24"/>
            </w:rPr>
          </w:rPrChange>
        </w:rPr>
        <w:t>The Link Between the Project and the JHNEBP Model</w:t>
      </w:r>
    </w:p>
    <w:p w14:paraId="12911886" w14:textId="77777777"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142788">
        <w:rPr>
          <w:rFonts w:ascii="Times New Roman" w:eastAsia="Times New Roman" w:hAnsi="Times New Roman" w:cs="Times New Roman"/>
          <w:sz w:val="24"/>
          <w:szCs w:val="24"/>
          <w:highlight w:val="yellow"/>
          <w:rPrChange w:id="62" w:author="Celeste Baldwin" w:date="2025-01-21T15:18:00Z" w16du:dateUtc="2025-01-21T15:18:00Z">
            <w:rPr>
              <w:rFonts w:ascii="Times New Roman" w:eastAsia="Times New Roman" w:hAnsi="Times New Roman" w:cs="Times New Roman"/>
              <w:sz w:val="24"/>
              <w:szCs w:val="24"/>
            </w:rPr>
          </w:rPrChange>
        </w:rPr>
        <w:t xml:space="preserve">The JHNEBP model’s PET stages correspond directly with the phases of the project’s research process. These include clearly articulating the practice question, collecting and appraising relevant evidence, and applying the theoretical framework (Dang et al., 2022). The initial stage helped formulate the clinical question, while the evidence phase supports the acquisition and appraisal of pertinent research. Finally, the translation phase facilitates the </w:t>
      </w:r>
      <w:r w:rsidRPr="00142788">
        <w:rPr>
          <w:rFonts w:ascii="Times New Roman" w:eastAsia="Times New Roman" w:hAnsi="Times New Roman" w:cs="Times New Roman"/>
          <w:sz w:val="24"/>
          <w:szCs w:val="24"/>
          <w:highlight w:val="yellow"/>
          <w:rPrChange w:id="63" w:author="Celeste Baldwin" w:date="2025-01-21T15:18:00Z" w16du:dateUtc="2025-01-21T15:18:00Z">
            <w:rPr>
              <w:rFonts w:ascii="Times New Roman" w:eastAsia="Times New Roman" w:hAnsi="Times New Roman" w:cs="Times New Roman"/>
              <w:sz w:val="24"/>
              <w:szCs w:val="24"/>
            </w:rPr>
          </w:rPrChange>
        </w:rPr>
        <w:lastRenderedPageBreak/>
        <w:t xml:space="preserve">implementation of research findings into practice, with continuous assessment for improvement. This approach will help determine if the cultural competence education program requires adjustments based on ongoing evaluations. The subsequent figures illustrate the correlation between the JHNEBP model and the project (See Figures 1 and </w:t>
      </w:r>
      <w:commentRangeStart w:id="64"/>
      <w:r w:rsidRPr="00142788">
        <w:rPr>
          <w:rFonts w:ascii="Times New Roman" w:eastAsia="Times New Roman" w:hAnsi="Times New Roman" w:cs="Times New Roman"/>
          <w:sz w:val="24"/>
          <w:szCs w:val="24"/>
          <w:highlight w:val="yellow"/>
          <w:rPrChange w:id="65" w:author="Celeste Baldwin" w:date="2025-01-21T15:18:00Z" w16du:dateUtc="2025-01-21T15:18:00Z">
            <w:rPr>
              <w:rFonts w:ascii="Times New Roman" w:eastAsia="Times New Roman" w:hAnsi="Times New Roman" w:cs="Times New Roman"/>
              <w:sz w:val="24"/>
              <w:szCs w:val="24"/>
            </w:rPr>
          </w:rPrChange>
        </w:rPr>
        <w:t>2</w:t>
      </w:r>
      <w:commentRangeEnd w:id="64"/>
      <w:r w:rsidR="00142788">
        <w:rPr>
          <w:rStyle w:val="CommentReference"/>
        </w:rPr>
        <w:commentReference w:id="64"/>
      </w:r>
      <w:r w:rsidRPr="00142788">
        <w:rPr>
          <w:rFonts w:ascii="Times New Roman" w:eastAsia="Times New Roman" w:hAnsi="Times New Roman" w:cs="Times New Roman"/>
          <w:sz w:val="24"/>
          <w:szCs w:val="24"/>
          <w:highlight w:val="yellow"/>
          <w:rPrChange w:id="66" w:author="Celeste Baldwin" w:date="2025-01-21T15:18:00Z" w16du:dateUtc="2025-01-21T15:18:00Z">
            <w:rPr>
              <w:rFonts w:ascii="Times New Roman" w:eastAsia="Times New Roman" w:hAnsi="Times New Roman" w:cs="Times New Roman"/>
              <w:sz w:val="24"/>
              <w:szCs w:val="24"/>
            </w:rPr>
          </w:rPrChange>
        </w:rPr>
        <w:t>).</w:t>
      </w:r>
    </w:p>
    <w:p w14:paraId="636682C7" w14:textId="6C4DC221" w:rsidR="00591846" w:rsidDel="00142788" w:rsidRDefault="00591846" w:rsidP="00564F26">
      <w:pPr>
        <w:spacing w:after="0" w:line="480" w:lineRule="auto"/>
        <w:rPr>
          <w:del w:id="67" w:author="Celeste Baldwin" w:date="2025-01-21T15:18:00Z" w16du:dateUtc="2025-01-21T15:18:00Z"/>
          <w:rFonts w:ascii="Times New Roman" w:eastAsia="Times New Roman" w:hAnsi="Times New Roman" w:cs="Times New Roman"/>
          <w:b/>
          <w:bCs/>
          <w:sz w:val="24"/>
          <w:szCs w:val="24"/>
        </w:rPr>
      </w:pPr>
      <w:del w:id="68" w:author="Celeste Baldwin" w:date="2025-01-21T15:18:00Z" w16du:dateUtc="2025-01-21T15:18:00Z">
        <w:r w:rsidRPr="00591846" w:rsidDel="00142788">
          <w:rPr>
            <w:rFonts w:ascii="Times New Roman" w:eastAsia="Times New Roman" w:hAnsi="Times New Roman" w:cs="Times New Roman"/>
            <w:b/>
            <w:bCs/>
            <w:sz w:val="24"/>
            <w:szCs w:val="24"/>
          </w:rPr>
          <w:delText>Johns Hopkins Nursing Evidence-Based Practice (JHNEBP) Model Diagrammatic Figures</w:delText>
        </w:r>
      </w:del>
    </w:p>
    <w:p w14:paraId="6F6A599A" w14:textId="213BF525" w:rsidR="00142788" w:rsidRPr="00591846" w:rsidRDefault="00142788" w:rsidP="00564F26">
      <w:pPr>
        <w:spacing w:after="0" w:line="480" w:lineRule="auto"/>
        <w:rPr>
          <w:ins w:id="69" w:author="Celeste Baldwin" w:date="2025-01-21T15:18:00Z" w16du:dateUtc="2025-01-21T15:18:00Z"/>
          <w:rFonts w:ascii="Times New Roman" w:eastAsia="Times New Roman" w:hAnsi="Times New Roman" w:cs="Times New Roman"/>
          <w:b/>
          <w:bCs/>
          <w:sz w:val="24"/>
          <w:szCs w:val="24"/>
        </w:rPr>
      </w:pPr>
      <w:ins w:id="70" w:author="Celeste Baldwin" w:date="2025-01-21T15:18:00Z" w16du:dateUtc="2025-01-21T15:18:00Z">
        <w:r>
          <w:rPr>
            <w:rFonts w:ascii="Times New Roman" w:eastAsia="Times New Roman" w:hAnsi="Times New Roman" w:cs="Times New Roman"/>
            <w:b/>
            <w:bCs/>
            <w:sz w:val="24"/>
            <w:szCs w:val="24"/>
          </w:rPr>
          <w:t>Figure 2</w:t>
        </w:r>
      </w:ins>
    </w:p>
    <w:p w14:paraId="6EB3EBAD" w14:textId="77777777" w:rsidR="00591846" w:rsidRPr="00142788" w:rsidRDefault="00591846" w:rsidP="00564F26">
      <w:pPr>
        <w:spacing w:after="0" w:line="480" w:lineRule="auto"/>
        <w:rPr>
          <w:rFonts w:ascii="Times New Roman" w:eastAsia="Times New Roman" w:hAnsi="Times New Roman" w:cs="Times New Roman"/>
          <w:i/>
          <w:iCs/>
          <w:sz w:val="24"/>
          <w:szCs w:val="24"/>
          <w:rPrChange w:id="71" w:author="Celeste Baldwin" w:date="2025-01-21T15:18:00Z" w16du:dateUtc="2025-01-21T15:18:00Z">
            <w:rPr>
              <w:rFonts w:ascii="Times New Roman" w:eastAsia="Times New Roman" w:hAnsi="Times New Roman" w:cs="Times New Roman"/>
              <w:b/>
              <w:bCs/>
              <w:i/>
              <w:iCs/>
              <w:sz w:val="24"/>
              <w:szCs w:val="24"/>
            </w:rPr>
          </w:rPrChange>
        </w:rPr>
      </w:pPr>
      <w:r w:rsidRPr="00142788">
        <w:rPr>
          <w:rFonts w:ascii="Times New Roman" w:eastAsia="Times New Roman" w:hAnsi="Times New Roman" w:cs="Times New Roman"/>
          <w:i/>
          <w:iCs/>
          <w:sz w:val="24"/>
          <w:szCs w:val="24"/>
          <w:rPrChange w:id="72" w:author="Celeste Baldwin" w:date="2025-01-21T15:18:00Z" w16du:dateUtc="2025-01-21T15:18:00Z">
            <w:rPr>
              <w:rFonts w:ascii="Times New Roman" w:eastAsia="Times New Roman" w:hAnsi="Times New Roman" w:cs="Times New Roman"/>
              <w:b/>
              <w:bCs/>
              <w:i/>
              <w:iCs/>
              <w:sz w:val="24"/>
              <w:szCs w:val="24"/>
            </w:rPr>
          </w:rPrChange>
        </w:rPr>
        <w:t>JHNEBP Model</w:t>
      </w:r>
    </w:p>
    <w:p w14:paraId="07652E75" w14:textId="7BCFECB4" w:rsidR="00591846" w:rsidRPr="00591846" w:rsidDel="00142788" w:rsidRDefault="00591846" w:rsidP="00564F26">
      <w:pPr>
        <w:spacing w:after="0" w:line="480" w:lineRule="auto"/>
        <w:rPr>
          <w:del w:id="73" w:author="Celeste Baldwin" w:date="2025-01-21T15:18:00Z" w16du:dateUtc="2025-01-21T15:18:00Z"/>
          <w:rFonts w:ascii="Times New Roman" w:eastAsia="Times New Roman" w:hAnsi="Times New Roman" w:cs="Times New Roman"/>
          <w:b/>
          <w:bCs/>
          <w:i/>
          <w:iCs/>
          <w:sz w:val="24"/>
          <w:szCs w:val="24"/>
        </w:rPr>
      </w:pPr>
      <w:del w:id="74" w:author="Celeste Baldwin" w:date="2025-01-21T15:18:00Z" w16du:dateUtc="2025-01-21T15:18:00Z">
        <w:r w:rsidRPr="00591846" w:rsidDel="00142788">
          <w:rPr>
            <w:rFonts w:ascii="Times New Roman" w:eastAsia="Times New Roman" w:hAnsi="Times New Roman" w:cs="Times New Roman"/>
            <w:i/>
            <w:iCs/>
            <w:sz w:val="24"/>
            <w:szCs w:val="24"/>
          </w:rPr>
          <w:delText>Figure 1.</w:delText>
        </w:r>
      </w:del>
    </w:p>
    <w:p w14:paraId="4FB3F37A" w14:textId="77777777" w:rsidR="00591846" w:rsidRPr="00591846" w:rsidRDefault="00591846" w:rsidP="00564F26">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noProof/>
          <w:sz w:val="24"/>
          <w:szCs w:val="24"/>
        </w:rPr>
        <w:drawing>
          <wp:inline distT="0" distB="0" distL="0" distR="0" wp14:anchorId="59C5E242" wp14:editId="1785F45E">
            <wp:extent cx="5676900" cy="3543300"/>
            <wp:effectExtent l="0" t="0" r="0" b="0"/>
            <wp:docPr id="9"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3543300"/>
                    </a:xfrm>
                    <a:prstGeom prst="rect">
                      <a:avLst/>
                    </a:prstGeom>
                    <a:noFill/>
                    <a:ln>
                      <a:noFill/>
                    </a:ln>
                  </pic:spPr>
                </pic:pic>
              </a:graphicData>
            </a:graphic>
          </wp:inline>
        </w:drawing>
      </w:r>
    </w:p>
    <w:p w14:paraId="45907945"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sz w:val="24"/>
          <w:szCs w:val="24"/>
        </w:rPr>
        <w:t>(Dang et al., 2022).</w:t>
      </w:r>
    </w:p>
    <w:p w14:paraId="52891FC3" w14:textId="77777777" w:rsidR="00591846" w:rsidRPr="00D85853" w:rsidRDefault="00591846" w:rsidP="00564F26">
      <w:pPr>
        <w:spacing w:after="0" w:line="480" w:lineRule="auto"/>
        <w:rPr>
          <w:rFonts w:ascii="Times New Roman" w:eastAsia="Times New Roman" w:hAnsi="Times New Roman" w:cs="Times New Roman"/>
          <w:b/>
          <w:bCs/>
          <w:sz w:val="24"/>
          <w:szCs w:val="24"/>
          <w:highlight w:val="yellow"/>
          <w:rPrChange w:id="75" w:author="Celeste Baldwin" w:date="2025-01-21T15:19:00Z" w16du:dateUtc="2025-01-21T15:19:00Z">
            <w:rPr>
              <w:rFonts w:ascii="Times New Roman" w:eastAsia="Times New Roman" w:hAnsi="Times New Roman" w:cs="Times New Roman"/>
              <w:b/>
              <w:bCs/>
              <w:sz w:val="24"/>
              <w:szCs w:val="24"/>
            </w:rPr>
          </w:rPrChange>
        </w:rPr>
      </w:pPr>
      <w:r w:rsidRPr="00D85853">
        <w:rPr>
          <w:rFonts w:ascii="Times New Roman" w:eastAsia="Times New Roman" w:hAnsi="Times New Roman" w:cs="Times New Roman"/>
          <w:b/>
          <w:bCs/>
          <w:i/>
          <w:iCs/>
          <w:sz w:val="24"/>
          <w:szCs w:val="24"/>
          <w:highlight w:val="yellow"/>
          <w:rPrChange w:id="76" w:author="Celeste Baldwin" w:date="2025-01-21T15:19:00Z" w16du:dateUtc="2025-01-21T15:19:00Z">
            <w:rPr>
              <w:rFonts w:ascii="Times New Roman" w:eastAsia="Times New Roman" w:hAnsi="Times New Roman" w:cs="Times New Roman"/>
              <w:b/>
              <w:bCs/>
              <w:i/>
              <w:iCs/>
              <w:sz w:val="24"/>
              <w:szCs w:val="24"/>
            </w:rPr>
          </w:rPrChange>
        </w:rPr>
        <w:t>Application of the JHNEBP Model in the Project</w:t>
      </w:r>
    </w:p>
    <w:p w14:paraId="7194518E" w14:textId="77777777" w:rsidR="00591846" w:rsidRPr="00D85853" w:rsidRDefault="00591846" w:rsidP="00564F26">
      <w:pPr>
        <w:spacing w:after="0" w:line="480" w:lineRule="auto"/>
        <w:rPr>
          <w:rFonts w:ascii="Times New Roman" w:eastAsia="Times New Roman" w:hAnsi="Times New Roman" w:cs="Times New Roman"/>
          <w:i/>
          <w:iCs/>
          <w:sz w:val="24"/>
          <w:szCs w:val="24"/>
          <w:highlight w:val="yellow"/>
          <w:rPrChange w:id="77" w:author="Celeste Baldwin" w:date="2025-01-21T15:19:00Z" w16du:dateUtc="2025-01-21T15:19:00Z">
            <w:rPr>
              <w:rFonts w:ascii="Times New Roman" w:eastAsia="Times New Roman" w:hAnsi="Times New Roman" w:cs="Times New Roman"/>
              <w:i/>
              <w:iCs/>
              <w:sz w:val="24"/>
              <w:szCs w:val="24"/>
            </w:rPr>
          </w:rPrChange>
        </w:rPr>
      </w:pPr>
      <w:r w:rsidRPr="00D85853">
        <w:rPr>
          <w:rFonts w:ascii="Times New Roman" w:eastAsia="Times New Roman" w:hAnsi="Times New Roman" w:cs="Times New Roman"/>
          <w:i/>
          <w:iCs/>
          <w:sz w:val="24"/>
          <w:szCs w:val="24"/>
          <w:highlight w:val="yellow"/>
          <w:rPrChange w:id="78" w:author="Celeste Baldwin" w:date="2025-01-21T15:19:00Z" w16du:dateUtc="2025-01-21T15:19:00Z">
            <w:rPr>
              <w:rFonts w:ascii="Times New Roman" w:eastAsia="Times New Roman" w:hAnsi="Times New Roman" w:cs="Times New Roman"/>
              <w:i/>
              <w:iCs/>
              <w:sz w:val="24"/>
              <w:szCs w:val="24"/>
            </w:rPr>
          </w:rPrChange>
        </w:rPr>
        <w:t xml:space="preserve">Figure </w:t>
      </w:r>
      <w:commentRangeStart w:id="79"/>
      <w:r w:rsidRPr="00D85853">
        <w:rPr>
          <w:rFonts w:ascii="Times New Roman" w:eastAsia="Times New Roman" w:hAnsi="Times New Roman" w:cs="Times New Roman"/>
          <w:i/>
          <w:iCs/>
          <w:sz w:val="24"/>
          <w:szCs w:val="24"/>
          <w:highlight w:val="yellow"/>
          <w:rPrChange w:id="80" w:author="Celeste Baldwin" w:date="2025-01-21T15:19:00Z" w16du:dateUtc="2025-01-21T15:19:00Z">
            <w:rPr>
              <w:rFonts w:ascii="Times New Roman" w:eastAsia="Times New Roman" w:hAnsi="Times New Roman" w:cs="Times New Roman"/>
              <w:i/>
              <w:iCs/>
              <w:sz w:val="24"/>
              <w:szCs w:val="24"/>
            </w:rPr>
          </w:rPrChange>
        </w:rPr>
        <w:t>2</w:t>
      </w:r>
      <w:commentRangeEnd w:id="79"/>
      <w:r w:rsidR="00D85853">
        <w:rPr>
          <w:rStyle w:val="CommentReference"/>
        </w:rPr>
        <w:commentReference w:id="79"/>
      </w:r>
      <w:r w:rsidRPr="00D85853">
        <w:rPr>
          <w:rFonts w:ascii="Times New Roman" w:eastAsia="Times New Roman" w:hAnsi="Times New Roman" w:cs="Times New Roman"/>
          <w:i/>
          <w:iCs/>
          <w:sz w:val="24"/>
          <w:szCs w:val="24"/>
          <w:highlight w:val="yellow"/>
          <w:rPrChange w:id="81" w:author="Celeste Baldwin" w:date="2025-01-21T15:19:00Z" w16du:dateUtc="2025-01-21T15:19:00Z">
            <w:rPr>
              <w:rFonts w:ascii="Times New Roman" w:eastAsia="Times New Roman" w:hAnsi="Times New Roman" w:cs="Times New Roman"/>
              <w:i/>
              <w:iCs/>
              <w:sz w:val="24"/>
              <w:szCs w:val="24"/>
            </w:rPr>
          </w:rPrChange>
        </w:rPr>
        <w:t>.</w:t>
      </w:r>
    </w:p>
    <w:p w14:paraId="6209ACFE" w14:textId="77777777" w:rsidR="00591846" w:rsidRPr="00D85853" w:rsidRDefault="00591846" w:rsidP="00564F26">
      <w:pPr>
        <w:spacing w:after="0" w:line="480" w:lineRule="auto"/>
        <w:rPr>
          <w:rFonts w:ascii="Times New Roman" w:eastAsia="Times New Roman" w:hAnsi="Times New Roman" w:cs="Times New Roman"/>
          <w:i/>
          <w:iCs/>
          <w:sz w:val="24"/>
          <w:szCs w:val="24"/>
          <w:highlight w:val="yellow"/>
          <w:rPrChange w:id="82" w:author="Celeste Baldwin" w:date="2025-01-21T15:19:00Z" w16du:dateUtc="2025-01-21T15:19:00Z">
            <w:rPr>
              <w:rFonts w:ascii="Times New Roman" w:eastAsia="Times New Roman" w:hAnsi="Times New Roman" w:cs="Times New Roman"/>
              <w:i/>
              <w:iCs/>
              <w:sz w:val="24"/>
              <w:szCs w:val="24"/>
            </w:rPr>
          </w:rPrChange>
        </w:rPr>
      </w:pPr>
    </w:p>
    <w:p w14:paraId="283E8895"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D85853">
        <w:rPr>
          <w:rFonts w:ascii="Times New Roman" w:eastAsia="Times New Roman" w:hAnsi="Times New Roman" w:cs="Times New Roman"/>
          <w:noProof/>
          <w:sz w:val="24"/>
          <w:szCs w:val="24"/>
          <w:highlight w:val="yellow"/>
          <w:rPrChange w:id="83" w:author="Celeste Baldwin" w:date="2025-01-21T15:19:00Z" w16du:dateUtc="2025-01-21T15:19:00Z">
            <w:rPr>
              <w:rFonts w:ascii="Times New Roman" w:eastAsia="Times New Roman" w:hAnsi="Times New Roman" w:cs="Times New Roman"/>
              <w:noProof/>
              <w:sz w:val="24"/>
              <w:szCs w:val="24"/>
            </w:rPr>
          </w:rPrChange>
        </w:rPr>
        <w:lastRenderedPageBreak/>
        <mc:AlternateContent>
          <mc:Choice Requires="wps">
            <w:drawing>
              <wp:anchor distT="0" distB="0" distL="114300" distR="114300" simplePos="0" relativeHeight="251659264" behindDoc="0" locked="0" layoutInCell="1" allowOverlap="1" wp14:anchorId="08FC6D54" wp14:editId="56FAE550">
                <wp:simplePos x="0" y="0"/>
                <wp:positionH relativeFrom="column">
                  <wp:posOffset>342900</wp:posOffset>
                </wp:positionH>
                <wp:positionV relativeFrom="paragraph">
                  <wp:posOffset>1998345</wp:posOffset>
                </wp:positionV>
                <wp:extent cx="1476375" cy="1057275"/>
                <wp:effectExtent l="19050" t="0" r="47625" b="200025"/>
                <wp:wrapNone/>
                <wp:docPr id="3" name="Thought Bubble: Cloud 6"/>
                <wp:cNvGraphicFramePr/>
                <a:graphic xmlns:a="http://schemas.openxmlformats.org/drawingml/2006/main">
                  <a:graphicData uri="http://schemas.microsoft.com/office/word/2010/wordprocessingShape">
                    <wps:wsp>
                      <wps:cNvSpPr/>
                      <wps:spPr>
                        <a:xfrm>
                          <a:off x="0" y="0"/>
                          <a:ext cx="1476375" cy="1057275"/>
                        </a:xfrm>
                        <a:prstGeom prst="cloud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78C2F9D" w14:textId="77777777" w:rsidR="00B26672" w:rsidRDefault="00B26672" w:rsidP="00591846">
                            <w:pPr>
                              <w:jc w:val="center"/>
                            </w:pPr>
                            <w:r>
                              <w:t>Clinical Practice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C6D5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 o:spid="_x0000_s1026" type="#_x0000_t106" style="position:absolute;margin-left:27pt;margin-top:157.35pt;width:116.2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" adj="6300,24300" fillcolor="#b5d5a7" strokecolor="#70ad47" strokeweight=".5pt">
                <v:fill color2="#9cca86" rotate="t" colors="0 #b5d5a7;.5 #aace99;1 #9cca86" focus="100%" type="gradient">
                  <o:fill v:ext="view" type="gradientUnscaled"/>
                </v:fill>
                <v:stroke joinstyle="miter"/>
                <v:textbox>
                  <w:txbxContent>
                    <w:p w14:paraId="678C2F9D" w14:textId="77777777" w:rsidR="00B26672" w:rsidRDefault="00B26672" w:rsidP="00591846">
                      <w:pPr>
                        <w:jc w:val="center"/>
                      </w:pPr>
                      <w:r>
                        <w:t>Clinical Practice Question.</w:t>
                      </w:r>
                    </w:p>
                  </w:txbxContent>
                </v:textbox>
              </v:shape>
            </w:pict>
          </mc:Fallback>
        </mc:AlternateContent>
      </w:r>
      <w:r w:rsidRPr="00D85853">
        <w:rPr>
          <w:rFonts w:ascii="Times New Roman" w:eastAsia="Times New Roman" w:hAnsi="Times New Roman" w:cs="Times New Roman"/>
          <w:noProof/>
          <w:sz w:val="24"/>
          <w:szCs w:val="24"/>
          <w:highlight w:val="yellow"/>
          <w:rPrChange w:id="84" w:author="Celeste Baldwin" w:date="2025-01-21T15:19:00Z" w16du:dateUtc="2025-01-21T15:19:00Z">
            <w:rPr>
              <w:rFonts w:ascii="Times New Roman" w:eastAsia="Times New Roman" w:hAnsi="Times New Roman" w:cs="Times New Roman"/>
              <w:noProof/>
              <w:sz w:val="24"/>
              <w:szCs w:val="24"/>
            </w:rPr>
          </w:rPrChange>
        </w:rPr>
        <mc:AlternateContent>
          <mc:Choice Requires="wps">
            <w:drawing>
              <wp:anchor distT="0" distB="0" distL="114300" distR="114300" simplePos="0" relativeHeight="251660288" behindDoc="0" locked="0" layoutInCell="1" allowOverlap="1" wp14:anchorId="723C17EF" wp14:editId="066F1EEB">
                <wp:simplePos x="0" y="0"/>
                <wp:positionH relativeFrom="column">
                  <wp:posOffset>2444115</wp:posOffset>
                </wp:positionH>
                <wp:positionV relativeFrom="paragraph">
                  <wp:posOffset>2072005</wp:posOffset>
                </wp:positionV>
                <wp:extent cx="1143000" cy="946785"/>
                <wp:effectExtent l="95250" t="171450" r="95250" b="177165"/>
                <wp:wrapNone/>
                <wp:docPr id="2" name="Flowchart: Magnetic Disk 8"/>
                <wp:cNvGraphicFramePr/>
                <a:graphic xmlns:a="http://schemas.openxmlformats.org/drawingml/2006/main">
                  <a:graphicData uri="http://schemas.microsoft.com/office/word/2010/wordprocessingShape">
                    <wps:wsp>
                      <wps:cNvSpPr/>
                      <wps:spPr>
                        <a:xfrm rot="19167843">
                          <a:off x="0" y="0"/>
                          <a:ext cx="1142365" cy="946785"/>
                        </a:xfrm>
                        <a:prstGeom prst="flowChartMagneticDisk">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080B973E" w14:textId="77777777" w:rsidR="00B26672" w:rsidRDefault="00B26672" w:rsidP="00591846">
                            <w:pPr>
                              <w:jc w:val="center"/>
                            </w:pPr>
                            <w:r>
                              <w:t>EBP best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C17E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 o:spid="_x0000_s1027" type="#_x0000_t132" style="position:absolute;margin-left:192.45pt;margin-top:163.15pt;width:90pt;height:74.55pt;rotation:-265656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" fillcolor="#6083cb" strokecolor="#4472c4" strokeweight=".5pt">
                <v:fill color2="#2e61ba" rotate="t" colors="0 #6083cb;.5 #3e70ca;1 #2e61ba" focus="100%" type="gradient">
                  <o:fill v:ext="view" type="gradientUnscaled"/>
                </v:fill>
                <v:stroke joinstyle="miter"/>
                <v:textbox>
                  <w:txbxContent>
                    <w:p w14:paraId="080B973E" w14:textId="77777777" w:rsidR="00B26672" w:rsidRDefault="00B26672" w:rsidP="00591846">
                      <w:pPr>
                        <w:jc w:val="center"/>
                      </w:pPr>
                      <w:r>
                        <w:t>EBP best practices</w:t>
                      </w:r>
                    </w:p>
                  </w:txbxContent>
                </v:textbox>
              </v:shape>
            </w:pict>
          </mc:Fallback>
        </mc:AlternateContent>
      </w:r>
      <w:r w:rsidRPr="00D85853">
        <w:rPr>
          <w:rFonts w:ascii="Times New Roman" w:eastAsia="Times New Roman" w:hAnsi="Times New Roman" w:cs="Times New Roman"/>
          <w:b/>
          <w:noProof/>
          <w:sz w:val="24"/>
          <w:szCs w:val="24"/>
          <w:highlight w:val="yellow"/>
          <w:rPrChange w:id="85" w:author="Celeste Baldwin" w:date="2025-01-21T15:19:00Z" w16du:dateUtc="2025-01-21T15:19:00Z">
            <w:rPr>
              <w:rFonts w:ascii="Times New Roman" w:eastAsia="Times New Roman" w:hAnsi="Times New Roman" w:cs="Times New Roman"/>
              <w:b/>
              <w:noProof/>
              <w:sz w:val="24"/>
              <w:szCs w:val="24"/>
            </w:rPr>
          </w:rPrChange>
        </w:rPr>
        <w:drawing>
          <wp:inline distT="0" distB="0" distL="0" distR="0" wp14:anchorId="7001D0D8" wp14:editId="10B5E682">
            <wp:extent cx="5715000" cy="34099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noFill/>
                    <a:ln>
                      <a:noFill/>
                    </a:ln>
                  </pic:spPr>
                </pic:pic>
              </a:graphicData>
            </a:graphic>
          </wp:inline>
        </w:drawing>
      </w:r>
      <w:r w:rsidRPr="00591846">
        <w:rPr>
          <w:rFonts w:ascii="Times New Roman" w:eastAsia="Times New Roman" w:hAnsi="Times New Roman" w:cs="Times New Roman"/>
          <w:sz w:val="24"/>
          <w:szCs w:val="24"/>
        </w:rPr>
        <w:t xml:space="preserve"> </w:t>
      </w:r>
    </w:p>
    <w:p w14:paraId="020A7CB9" w14:textId="77777777" w:rsidR="00591846" w:rsidRPr="00591846" w:rsidRDefault="00591846" w:rsidP="00564F26">
      <w:pPr>
        <w:spacing w:after="0" w:line="480" w:lineRule="auto"/>
        <w:rPr>
          <w:rFonts w:ascii="Times New Roman" w:eastAsia="Times New Roman" w:hAnsi="Times New Roman" w:cs="Times New Roman"/>
          <w:b/>
          <w:bCs/>
          <w:sz w:val="24"/>
          <w:szCs w:val="24"/>
        </w:rPr>
      </w:pPr>
    </w:p>
    <w:p w14:paraId="675F6859"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Conclusion</w:t>
      </w:r>
    </w:p>
    <w:p w14:paraId="2AA9DD74" w14:textId="77777777" w:rsidR="00151DFD" w:rsidRDefault="00591846" w:rsidP="00151DFD">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bCs/>
          <w:sz w:val="24"/>
          <w:szCs w:val="24"/>
        </w:rPr>
        <w:tab/>
      </w:r>
      <w:r w:rsidRPr="00591846">
        <w:rPr>
          <w:rFonts w:ascii="Times New Roman" w:eastAsia="Times New Roman" w:hAnsi="Times New Roman" w:cs="Times New Roman"/>
          <w:sz w:val="24"/>
          <w:szCs w:val="24"/>
        </w:rPr>
        <w:t xml:space="preserve">In summary, the absence of a cultural competence education program in a mental health unit can significantly hinder the effectiveness of mental health services, impact patient outcomes, and limit the cultural knowledge, skills, and awareness of healthcare providers. </w:t>
      </w:r>
      <w:r w:rsidR="000D7657" w:rsidRPr="000D7657">
        <w:rPr>
          <w:rFonts w:ascii="Times New Roman" w:eastAsia="Times New Roman" w:hAnsi="Times New Roman" w:cs="Times New Roman"/>
          <w:bCs/>
          <w:sz w:val="24"/>
          <w:szCs w:val="24"/>
        </w:rPr>
        <w:t xml:space="preserve">The project aims to </w:t>
      </w:r>
      <w:r w:rsidR="000D7657">
        <w:rPr>
          <w:rFonts w:ascii="Times New Roman" w:eastAsia="Times New Roman" w:hAnsi="Times New Roman" w:cs="Times New Roman"/>
          <w:bCs/>
          <w:sz w:val="24"/>
          <w:szCs w:val="24"/>
        </w:rPr>
        <w:t>provide a discourse on momentous</w:t>
      </w:r>
      <w:r w:rsidR="000D7657" w:rsidRPr="000D7657">
        <w:rPr>
          <w:rFonts w:ascii="Times New Roman" w:eastAsia="Times New Roman" w:hAnsi="Times New Roman" w:cs="Times New Roman"/>
          <w:bCs/>
          <w:sz w:val="24"/>
          <w:szCs w:val="24"/>
        </w:rPr>
        <w:t xml:space="preserve"> significant gaps in evidence </w:t>
      </w:r>
      <w:r w:rsidR="000D7657">
        <w:rPr>
          <w:rFonts w:ascii="Times New Roman" w:eastAsia="Times New Roman" w:hAnsi="Times New Roman" w:cs="Times New Roman"/>
          <w:bCs/>
          <w:sz w:val="24"/>
          <w:szCs w:val="24"/>
        </w:rPr>
        <w:t xml:space="preserve">along with rudiments </w:t>
      </w:r>
      <w:r w:rsidR="000D7657" w:rsidRPr="000D7657">
        <w:rPr>
          <w:rFonts w:ascii="Times New Roman" w:eastAsia="Times New Roman" w:hAnsi="Times New Roman" w:cs="Times New Roman"/>
          <w:bCs/>
          <w:sz w:val="24"/>
          <w:szCs w:val="24"/>
        </w:rPr>
        <w:t xml:space="preserve">that contribute to </w:t>
      </w:r>
      <w:r w:rsidR="000D7657">
        <w:rPr>
          <w:rFonts w:ascii="Times New Roman" w:eastAsia="Times New Roman" w:hAnsi="Times New Roman" w:cs="Times New Roman"/>
          <w:bCs/>
          <w:sz w:val="24"/>
          <w:szCs w:val="24"/>
        </w:rPr>
        <w:t>culturally incompetent</w:t>
      </w:r>
      <w:r w:rsidR="000D7657" w:rsidRPr="000D7657">
        <w:rPr>
          <w:rFonts w:ascii="Times New Roman" w:eastAsia="Times New Roman" w:hAnsi="Times New Roman" w:cs="Times New Roman"/>
          <w:bCs/>
          <w:sz w:val="24"/>
          <w:szCs w:val="24"/>
        </w:rPr>
        <w:t xml:space="preserve"> </w:t>
      </w:r>
      <w:r w:rsidR="000D7657">
        <w:rPr>
          <w:rFonts w:ascii="Times New Roman" w:eastAsia="Times New Roman" w:hAnsi="Times New Roman" w:cs="Times New Roman"/>
          <w:bCs/>
          <w:sz w:val="24"/>
          <w:szCs w:val="24"/>
        </w:rPr>
        <w:t>psychiatric</w:t>
      </w:r>
      <w:r w:rsidR="000D7657" w:rsidRPr="000D7657">
        <w:rPr>
          <w:rFonts w:ascii="Times New Roman" w:eastAsia="Times New Roman" w:hAnsi="Times New Roman" w:cs="Times New Roman"/>
          <w:bCs/>
          <w:sz w:val="24"/>
          <w:szCs w:val="24"/>
        </w:rPr>
        <w:t xml:space="preserve">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 </w:t>
      </w:r>
    </w:p>
    <w:p w14:paraId="2055A5F3" w14:textId="4C95D219" w:rsidR="00591846" w:rsidRPr="00151DFD" w:rsidRDefault="00591846" w:rsidP="00151DFD">
      <w:pPr>
        <w:spacing w:after="0" w:line="480" w:lineRule="auto"/>
        <w:jc w:val="center"/>
        <w:rPr>
          <w:rFonts w:ascii="Times New Roman" w:eastAsia="Times New Roman" w:hAnsi="Times New Roman" w:cs="Times New Roman"/>
          <w:bCs/>
          <w:sz w:val="24"/>
          <w:szCs w:val="24"/>
        </w:rPr>
      </w:pPr>
      <w:r w:rsidRPr="00591846">
        <w:rPr>
          <w:rFonts w:ascii="Times New Roman" w:eastAsia="Times New Roman" w:hAnsi="Times New Roman" w:cs="Times New Roman"/>
          <w:b/>
          <w:bCs/>
          <w:vanish/>
          <w:sz w:val="24"/>
          <w:szCs w:val="24"/>
        </w:rPr>
        <w:lastRenderedPageBreak/>
        <w:t>Top of FormBottom of Form</w:t>
      </w:r>
      <w:r w:rsidR="002535A8" w:rsidRPr="00564F26">
        <w:rPr>
          <w:rFonts w:ascii="Times New Roman" w:eastAsia="Times New Roman" w:hAnsi="Times New Roman" w:cs="Times New Roman"/>
          <w:b/>
          <w:sz w:val="24"/>
          <w:szCs w:val="24"/>
        </w:rPr>
        <w:t>C</w:t>
      </w:r>
      <w:r w:rsidRPr="00591846">
        <w:rPr>
          <w:rFonts w:ascii="Times New Roman" w:eastAsia="Times New Roman" w:hAnsi="Times New Roman" w:cs="Times New Roman"/>
          <w:b/>
          <w:sz w:val="24"/>
          <w:szCs w:val="24"/>
        </w:rPr>
        <w:t>hapter II:  Review of Literature</w:t>
      </w:r>
    </w:p>
    <w:p w14:paraId="10CC0FF5" w14:textId="77777777" w:rsidR="00591846" w:rsidRPr="00591846" w:rsidRDefault="00591846" w:rsidP="00D85853">
      <w:pPr>
        <w:spacing w:after="0" w:line="480" w:lineRule="auto"/>
        <w:rPr>
          <w:rFonts w:ascii="Times New Roman" w:eastAsia="Times New Roman" w:hAnsi="Times New Roman" w:cs="Times New Roman"/>
          <w:sz w:val="24"/>
          <w:szCs w:val="24"/>
        </w:rPr>
        <w:pPrChange w:id="86" w:author="Celeste Baldwin" w:date="2025-01-21T15:20:00Z" w16du:dateUtc="2025-01-21T15:20:00Z">
          <w:pPr>
            <w:spacing w:after="0" w:line="480" w:lineRule="auto"/>
            <w:jc w:val="center"/>
          </w:pPr>
        </w:pPrChange>
      </w:pPr>
      <w:r w:rsidRPr="00591846">
        <w:rPr>
          <w:rFonts w:ascii="Times New Roman" w:eastAsia="Times New Roman" w:hAnsi="Times New Roman" w:cs="Times New Roman"/>
          <w:b/>
          <w:sz w:val="24"/>
          <w:szCs w:val="24"/>
        </w:rPr>
        <w:t>Introduction</w:t>
      </w:r>
    </w:p>
    <w:p w14:paraId="58563DA9" w14:textId="75F9A642" w:rsidR="00591846" w:rsidRPr="00591846" w:rsidRDefault="00591846" w:rsidP="00D85853">
      <w:pPr>
        <w:spacing w:after="0" w:line="480" w:lineRule="auto"/>
        <w:ind w:firstLine="720"/>
        <w:rPr>
          <w:rFonts w:ascii="Times New Roman" w:eastAsia="Times New Roman" w:hAnsi="Times New Roman" w:cs="Times New Roman"/>
          <w:sz w:val="24"/>
          <w:szCs w:val="24"/>
        </w:rPr>
      </w:pPr>
      <w:bookmarkStart w:id="87" w:name="_Hlk173348272"/>
      <w:r w:rsidRPr="00591846">
        <w:rPr>
          <w:rFonts w:ascii="Times New Roman" w:eastAsia="Times New Roman" w:hAnsi="Times New Roman" w:cs="Times New Roman"/>
          <w:sz w:val="24"/>
          <w:szCs w:val="24"/>
        </w:rPr>
        <w:t xml:space="preserve">The </w:t>
      </w:r>
      <w:r w:rsidR="0023461E">
        <w:rPr>
          <w:rFonts w:ascii="Times New Roman" w:eastAsia="Times New Roman" w:hAnsi="Times New Roman" w:cs="Times New Roman"/>
          <w:sz w:val="24"/>
          <w:szCs w:val="24"/>
        </w:rPr>
        <w:t xml:space="preserve">second chapter adds on what is known about the </w:t>
      </w:r>
      <w:r w:rsidRPr="00591846">
        <w:rPr>
          <w:rFonts w:ascii="Times New Roman" w:eastAsia="Times New Roman" w:hAnsi="Times New Roman" w:cs="Times New Roman"/>
          <w:sz w:val="24"/>
          <w:szCs w:val="24"/>
        </w:rPr>
        <w:t xml:space="preserve">scholarly project </w:t>
      </w:r>
      <w:r w:rsidR="0023461E">
        <w:rPr>
          <w:rFonts w:ascii="Times New Roman" w:eastAsia="Times New Roman" w:hAnsi="Times New Roman" w:cs="Times New Roman"/>
          <w:sz w:val="24"/>
          <w:szCs w:val="24"/>
        </w:rPr>
        <w:t>topic of cultural incompetence among mental health nurses.</w:t>
      </w:r>
      <w:r w:rsidRPr="00591846">
        <w:rPr>
          <w:rFonts w:ascii="Times New Roman" w:eastAsia="Times New Roman" w:hAnsi="Times New Roman" w:cs="Times New Roman"/>
          <w:sz w:val="24"/>
          <w:szCs w:val="24"/>
        </w:rPr>
        <w:t xml:space="preserve"> </w:t>
      </w:r>
      <w:r w:rsidR="0023461E">
        <w:rPr>
          <w:rFonts w:ascii="Times New Roman" w:eastAsia="Times New Roman" w:hAnsi="Times New Roman" w:cs="Times New Roman"/>
          <w:sz w:val="24"/>
          <w:szCs w:val="24"/>
        </w:rPr>
        <w:t xml:space="preserve">The </w:t>
      </w:r>
      <w:r w:rsidR="002F61AE">
        <w:rPr>
          <w:rFonts w:ascii="Times New Roman" w:eastAsia="Times New Roman" w:hAnsi="Times New Roman" w:cs="Times New Roman"/>
          <w:sz w:val="24"/>
          <w:szCs w:val="24"/>
        </w:rPr>
        <w:t xml:space="preserve">chapter will encapsulate the literature underpinning the study including the search strategy </w:t>
      </w:r>
      <w:r w:rsidR="00861BA9">
        <w:rPr>
          <w:rFonts w:ascii="Times New Roman" w:eastAsia="Times New Roman" w:hAnsi="Times New Roman" w:cs="Times New Roman"/>
          <w:sz w:val="24"/>
          <w:szCs w:val="24"/>
        </w:rPr>
        <w:t xml:space="preserve">along with the most pertinent themes. </w:t>
      </w:r>
      <w:r w:rsidRPr="00591846">
        <w:rPr>
          <w:rFonts w:ascii="Times New Roman" w:eastAsia="Times New Roman" w:hAnsi="Times New Roman" w:cs="Times New Roman"/>
          <w:sz w:val="24"/>
          <w:szCs w:val="24"/>
        </w:rPr>
        <w:t xml:space="preserve">Yu et al. (2023) </w:t>
      </w:r>
      <w:r w:rsidR="00861BA9">
        <w:rPr>
          <w:rFonts w:ascii="Times New Roman" w:eastAsia="Times New Roman" w:hAnsi="Times New Roman" w:cs="Times New Roman"/>
          <w:sz w:val="24"/>
          <w:szCs w:val="24"/>
        </w:rPr>
        <w:t>suggested</w:t>
      </w:r>
      <w:r w:rsidRPr="00591846">
        <w:rPr>
          <w:rFonts w:ascii="Times New Roman" w:eastAsia="Times New Roman" w:hAnsi="Times New Roman" w:cs="Times New Roman"/>
          <w:sz w:val="24"/>
          <w:szCs w:val="24"/>
        </w:rPr>
        <w:t xml:space="preserve"> the </w:t>
      </w:r>
      <w:r w:rsidR="00151DFD">
        <w:rPr>
          <w:rFonts w:ascii="Times New Roman" w:eastAsia="Times New Roman" w:hAnsi="Times New Roman" w:cs="Times New Roman"/>
          <w:sz w:val="24"/>
          <w:szCs w:val="24"/>
        </w:rPr>
        <w:t>paucity</w:t>
      </w:r>
      <w:r w:rsidRPr="00591846">
        <w:rPr>
          <w:rFonts w:ascii="Times New Roman" w:eastAsia="Times New Roman" w:hAnsi="Times New Roman" w:cs="Times New Roman"/>
          <w:sz w:val="24"/>
          <w:szCs w:val="24"/>
        </w:rPr>
        <w:t xml:space="preserve"> in cultural competence in mental health services </w:t>
      </w:r>
      <w:r w:rsidR="00151DFD">
        <w:rPr>
          <w:rFonts w:ascii="Times New Roman" w:eastAsia="Times New Roman" w:hAnsi="Times New Roman" w:cs="Times New Roman"/>
          <w:sz w:val="24"/>
          <w:szCs w:val="24"/>
        </w:rPr>
        <w:t>negatively affect</w:t>
      </w:r>
      <w:r w:rsidRPr="00591846">
        <w:rPr>
          <w:rFonts w:ascii="Times New Roman" w:eastAsia="Times New Roman" w:hAnsi="Times New Roman" w:cs="Times New Roman"/>
          <w:sz w:val="24"/>
          <w:szCs w:val="24"/>
        </w:rPr>
        <w:t xml:space="preserve"> patient outcomes and the </w:t>
      </w:r>
      <w:r w:rsidR="00861BA9">
        <w:rPr>
          <w:rFonts w:ascii="Times New Roman" w:eastAsia="Times New Roman" w:hAnsi="Times New Roman" w:cs="Times New Roman"/>
          <w:sz w:val="24"/>
          <w:szCs w:val="24"/>
        </w:rPr>
        <w:t>general</w:t>
      </w:r>
      <w:r w:rsidRPr="00591846">
        <w:rPr>
          <w:rFonts w:ascii="Times New Roman" w:eastAsia="Times New Roman" w:hAnsi="Times New Roman" w:cs="Times New Roman"/>
          <w:sz w:val="24"/>
          <w:szCs w:val="24"/>
        </w:rPr>
        <w:t xml:space="preserve"> healthcare delivery process. </w:t>
      </w:r>
      <w:del w:id="88" w:author="Celeste Baldwin" w:date="2025-01-21T15:20:00Z" w16du:dateUtc="2025-01-21T15:20:00Z">
        <w:r w:rsidRPr="00591846" w:rsidDel="00D85853">
          <w:rPr>
            <w:rFonts w:ascii="Times New Roman" w:eastAsia="Times New Roman" w:hAnsi="Times New Roman" w:cs="Times New Roman"/>
            <w:sz w:val="24"/>
            <w:szCs w:val="24"/>
          </w:rPr>
          <w:delText xml:space="preserve">A lack of cultural competence not only </w:delText>
        </w:r>
        <w:r w:rsidR="00A43BC9" w:rsidDel="00D85853">
          <w:rPr>
            <w:rFonts w:ascii="Times New Roman" w:eastAsia="Times New Roman" w:hAnsi="Times New Roman" w:cs="Times New Roman"/>
            <w:sz w:val="24"/>
            <w:szCs w:val="24"/>
          </w:rPr>
          <w:delText>harms</w:delText>
        </w:r>
        <w:r w:rsidRPr="00591846" w:rsidDel="00D85853">
          <w:rPr>
            <w:rFonts w:ascii="Times New Roman" w:eastAsia="Times New Roman" w:hAnsi="Times New Roman" w:cs="Times New Roman"/>
            <w:sz w:val="24"/>
            <w:szCs w:val="24"/>
          </w:rPr>
          <w:delText xml:space="preserve"> the patient-nurse relationship but also compromises the quality of care, potentially discouraging patients from seeking adequate treatment. Therefore, it is crucial to implement evidence-based interventions, such as a cultural competence education program, to address these disparities (Stubbe, 2020). </w:delText>
        </w:r>
      </w:del>
    </w:p>
    <w:p w14:paraId="7F8850AF"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Literature Review Overview</w:t>
      </w:r>
    </w:p>
    <w:p w14:paraId="2B8C570A" w14:textId="33FDE778"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A literature </w:t>
      </w:r>
      <w:r w:rsidR="00A43BC9">
        <w:rPr>
          <w:rFonts w:ascii="Times New Roman" w:eastAsia="Times New Roman" w:hAnsi="Times New Roman" w:cs="Times New Roman"/>
          <w:sz w:val="24"/>
          <w:szCs w:val="24"/>
        </w:rPr>
        <w:t>evaluation</w:t>
      </w:r>
      <w:r w:rsidRPr="00591846">
        <w:rPr>
          <w:rFonts w:ascii="Times New Roman" w:eastAsia="Times New Roman" w:hAnsi="Times New Roman" w:cs="Times New Roman"/>
          <w:sz w:val="24"/>
          <w:szCs w:val="24"/>
        </w:rPr>
        <w:t xml:space="preserve"> is a crucial </w:t>
      </w:r>
      <w:r w:rsidR="00A43BC9">
        <w:rPr>
          <w:rFonts w:ascii="Times New Roman" w:eastAsia="Times New Roman" w:hAnsi="Times New Roman" w:cs="Times New Roman"/>
          <w:sz w:val="24"/>
          <w:szCs w:val="24"/>
        </w:rPr>
        <w:t>element</w:t>
      </w:r>
      <w:r w:rsidRPr="00591846">
        <w:rPr>
          <w:rFonts w:ascii="Times New Roman" w:eastAsia="Times New Roman" w:hAnsi="Times New Roman" w:cs="Times New Roman"/>
          <w:sz w:val="24"/>
          <w:szCs w:val="24"/>
        </w:rPr>
        <w:t xml:space="preserve"> of</w:t>
      </w:r>
      <w:r w:rsidR="00A43BC9">
        <w:rPr>
          <w:rFonts w:ascii="Times New Roman" w:eastAsia="Times New Roman" w:hAnsi="Times New Roman" w:cs="Times New Roman"/>
          <w:sz w:val="24"/>
          <w:szCs w:val="24"/>
        </w:rPr>
        <w:t xml:space="preserve"> nursing</w:t>
      </w:r>
      <w:r w:rsidRPr="00591846">
        <w:rPr>
          <w:rFonts w:ascii="Times New Roman" w:eastAsia="Times New Roman" w:hAnsi="Times New Roman" w:cs="Times New Roman"/>
          <w:sz w:val="24"/>
          <w:szCs w:val="24"/>
        </w:rPr>
        <w:t xml:space="preserve"> research </w:t>
      </w:r>
      <w:r w:rsidR="00A43BC9">
        <w:rPr>
          <w:rFonts w:ascii="Times New Roman" w:eastAsia="Times New Roman" w:hAnsi="Times New Roman" w:cs="Times New Roman"/>
          <w:sz w:val="24"/>
          <w:szCs w:val="24"/>
        </w:rPr>
        <w:t>since it</w:t>
      </w:r>
      <w:r w:rsidRPr="00591846">
        <w:rPr>
          <w:rFonts w:ascii="Times New Roman" w:eastAsia="Times New Roman" w:hAnsi="Times New Roman" w:cs="Times New Roman"/>
          <w:sz w:val="24"/>
          <w:szCs w:val="24"/>
        </w:rPr>
        <w:t xml:space="preserve"> enables </w:t>
      </w:r>
      <w:r w:rsidR="00A43BC9">
        <w:rPr>
          <w:rFonts w:ascii="Times New Roman" w:eastAsia="Times New Roman" w:hAnsi="Times New Roman" w:cs="Times New Roman"/>
          <w:sz w:val="24"/>
          <w:szCs w:val="24"/>
        </w:rPr>
        <w:t>investigators</w:t>
      </w:r>
      <w:r w:rsidRPr="00591846">
        <w:rPr>
          <w:rFonts w:ascii="Times New Roman" w:eastAsia="Times New Roman" w:hAnsi="Times New Roman" w:cs="Times New Roman"/>
          <w:sz w:val="24"/>
          <w:szCs w:val="24"/>
        </w:rPr>
        <w:t xml:space="preserve"> to </w:t>
      </w:r>
      <w:r w:rsidR="00A43BC9">
        <w:rPr>
          <w:rFonts w:ascii="Times New Roman" w:eastAsia="Times New Roman" w:hAnsi="Times New Roman" w:cs="Times New Roman"/>
          <w:sz w:val="24"/>
          <w:szCs w:val="24"/>
        </w:rPr>
        <w:t>judiciously</w:t>
      </w:r>
      <w:r w:rsidRPr="00591846">
        <w:rPr>
          <w:rFonts w:ascii="Times New Roman" w:eastAsia="Times New Roman" w:hAnsi="Times New Roman" w:cs="Times New Roman"/>
          <w:sz w:val="24"/>
          <w:szCs w:val="24"/>
        </w:rPr>
        <w:t xml:space="preserve"> </w:t>
      </w:r>
      <w:r w:rsidR="00A43BC9">
        <w:rPr>
          <w:rFonts w:ascii="Times New Roman" w:eastAsia="Times New Roman" w:hAnsi="Times New Roman" w:cs="Times New Roman"/>
          <w:sz w:val="24"/>
          <w:szCs w:val="24"/>
        </w:rPr>
        <w:t>appraise</w:t>
      </w:r>
      <w:r w:rsidRPr="00591846">
        <w:rPr>
          <w:rFonts w:ascii="Times New Roman" w:eastAsia="Times New Roman" w:hAnsi="Times New Roman" w:cs="Times New Roman"/>
          <w:sz w:val="24"/>
          <w:szCs w:val="24"/>
        </w:rPr>
        <w:t xml:space="preserve"> and </w:t>
      </w:r>
      <w:r w:rsidR="00A43BC9">
        <w:rPr>
          <w:rFonts w:ascii="Times New Roman" w:eastAsia="Times New Roman" w:hAnsi="Times New Roman" w:cs="Times New Roman"/>
          <w:sz w:val="24"/>
          <w:szCs w:val="24"/>
        </w:rPr>
        <w:t>amalgamate</w:t>
      </w:r>
      <w:r w:rsidRPr="00591846">
        <w:rPr>
          <w:rFonts w:ascii="Times New Roman" w:eastAsia="Times New Roman" w:hAnsi="Times New Roman" w:cs="Times New Roman"/>
          <w:sz w:val="24"/>
          <w:szCs w:val="24"/>
        </w:rPr>
        <w:t xml:space="preserve"> findings from </w:t>
      </w:r>
      <w:r w:rsidR="00B26672">
        <w:rPr>
          <w:rFonts w:ascii="Times New Roman" w:eastAsia="Times New Roman" w:hAnsi="Times New Roman" w:cs="Times New Roman"/>
          <w:sz w:val="24"/>
          <w:szCs w:val="24"/>
        </w:rPr>
        <w:t>manifold</w:t>
      </w:r>
      <w:r w:rsidRPr="00591846">
        <w:rPr>
          <w:rFonts w:ascii="Times New Roman" w:eastAsia="Times New Roman" w:hAnsi="Times New Roman" w:cs="Times New Roman"/>
          <w:sz w:val="24"/>
          <w:szCs w:val="24"/>
        </w:rPr>
        <w:t xml:space="preserve"> studie</w:t>
      </w:r>
      <w:r w:rsidR="00E41760">
        <w:rPr>
          <w:rFonts w:ascii="Times New Roman" w:eastAsia="Times New Roman" w:hAnsi="Times New Roman" w:cs="Times New Roman"/>
          <w:sz w:val="24"/>
          <w:szCs w:val="24"/>
        </w:rPr>
        <w:t xml:space="preserve">s evidence </w:t>
      </w:r>
      <w:r w:rsidRPr="00591846">
        <w:rPr>
          <w:rFonts w:ascii="Times New Roman" w:eastAsia="Times New Roman" w:hAnsi="Times New Roman" w:cs="Times New Roman"/>
          <w:sz w:val="24"/>
          <w:szCs w:val="24"/>
        </w:rPr>
        <w:t xml:space="preserve">(Snyder, 2019). </w:t>
      </w:r>
    </w:p>
    <w:p w14:paraId="41F3F213"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Search Strategy</w:t>
      </w:r>
    </w:p>
    <w:p w14:paraId="469A9BC4" w14:textId="598008F2" w:rsidR="00591846" w:rsidRPr="00881667" w:rsidRDefault="00934B27" w:rsidP="00564F26">
      <w:pPr>
        <w:spacing w:after="0"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w:t>
      </w:r>
      <w:r w:rsidR="00591846" w:rsidRPr="00591846">
        <w:rPr>
          <w:rFonts w:ascii="Times New Roman" w:eastAsia="Times New Roman" w:hAnsi="Times New Roman" w:cs="Times New Roman"/>
          <w:sz w:val="24"/>
          <w:szCs w:val="24"/>
        </w:rPr>
        <w:t xml:space="preserve">he student selected academic databases such as PubMed, Google Scholar, Cumulative Index of Nursing and Allied Health Literature (CINAHL), and PsycINFO to find relevant literature. These databases </w:t>
      </w:r>
      <w:r>
        <w:rPr>
          <w:rFonts w:ascii="Times New Roman" w:eastAsia="Times New Roman" w:hAnsi="Times New Roman" w:cs="Times New Roman"/>
          <w:sz w:val="24"/>
          <w:szCs w:val="24"/>
        </w:rPr>
        <w:t>selected</w:t>
      </w:r>
      <w:r w:rsidR="00591846" w:rsidRPr="00591846">
        <w:rPr>
          <w:rFonts w:ascii="Times New Roman" w:eastAsia="Times New Roman" w:hAnsi="Times New Roman" w:cs="Times New Roman"/>
          <w:sz w:val="24"/>
          <w:szCs w:val="24"/>
        </w:rPr>
        <w:t xml:space="preserve"> </w:t>
      </w:r>
      <w:r w:rsidR="003F231C">
        <w:rPr>
          <w:rFonts w:ascii="Times New Roman" w:eastAsia="Times New Roman" w:hAnsi="Times New Roman" w:cs="Times New Roman"/>
          <w:sz w:val="24"/>
          <w:szCs w:val="24"/>
        </w:rPr>
        <w:t>had</w:t>
      </w:r>
      <w:r w:rsidR="00591846" w:rsidRPr="00591846">
        <w:rPr>
          <w:rFonts w:ascii="Times New Roman" w:eastAsia="Times New Roman" w:hAnsi="Times New Roman" w:cs="Times New Roman"/>
          <w:sz w:val="24"/>
          <w:szCs w:val="24"/>
        </w:rPr>
        <w:t xml:space="preserve"> advanced search features, such as Medical Subject Headings (</w:t>
      </w:r>
      <w:proofErr w:type="spellStart"/>
      <w:r w:rsidR="00591846" w:rsidRPr="00591846">
        <w:rPr>
          <w:rFonts w:ascii="Times New Roman" w:eastAsia="Times New Roman" w:hAnsi="Times New Roman" w:cs="Times New Roman"/>
          <w:sz w:val="24"/>
          <w:szCs w:val="24"/>
        </w:rPr>
        <w:t>MeSH</w:t>
      </w:r>
      <w:proofErr w:type="spellEnd"/>
      <w:r w:rsidR="00591846" w:rsidRPr="00591846">
        <w:rPr>
          <w:rFonts w:ascii="Times New Roman" w:eastAsia="Times New Roman" w:hAnsi="Times New Roman" w:cs="Times New Roman"/>
          <w:sz w:val="24"/>
          <w:szCs w:val="24"/>
        </w:rPr>
        <w:t xml:space="preserve">), article type, publication year, language, and text format. The student </w:t>
      </w:r>
      <w:r>
        <w:rPr>
          <w:rFonts w:ascii="Times New Roman" w:eastAsia="Times New Roman" w:hAnsi="Times New Roman" w:cs="Times New Roman"/>
          <w:sz w:val="24"/>
          <w:szCs w:val="24"/>
        </w:rPr>
        <w:t>applied</w:t>
      </w:r>
      <w:r w:rsidR="00591846" w:rsidRPr="00591846">
        <w:rPr>
          <w:rFonts w:ascii="Times New Roman" w:eastAsia="Times New Roman" w:hAnsi="Times New Roman" w:cs="Times New Roman"/>
          <w:sz w:val="24"/>
          <w:szCs w:val="24"/>
        </w:rPr>
        <w:t xml:space="preserve"> Boolean operators to refine searches and focus on the most current and relevant evidence. The keywords </w:t>
      </w:r>
      <w:r w:rsidR="003A3885">
        <w:rPr>
          <w:rFonts w:ascii="Times New Roman" w:eastAsia="Times New Roman" w:hAnsi="Times New Roman" w:cs="Times New Roman"/>
          <w:sz w:val="24"/>
          <w:szCs w:val="24"/>
        </w:rPr>
        <w:t>were</w:t>
      </w:r>
      <w:r w:rsidR="00591846" w:rsidRPr="00591846">
        <w:rPr>
          <w:rFonts w:ascii="Times New Roman" w:eastAsia="Times New Roman" w:hAnsi="Times New Roman" w:cs="Times New Roman"/>
          <w:sz w:val="24"/>
          <w:szCs w:val="24"/>
        </w:rPr>
        <w:t xml:space="preserve"> </w:t>
      </w:r>
      <w:r w:rsidR="00591846" w:rsidRPr="00881667">
        <w:rPr>
          <w:rFonts w:ascii="Times New Roman" w:eastAsia="Times New Roman" w:hAnsi="Times New Roman" w:cs="Times New Roman"/>
          <w:i/>
          <w:iCs/>
          <w:sz w:val="24"/>
          <w:szCs w:val="24"/>
        </w:rPr>
        <w:t xml:space="preserve">"cultural competence," "education program </w:t>
      </w:r>
      <w:r w:rsidR="003F231C">
        <w:rPr>
          <w:rFonts w:ascii="Times New Roman" w:eastAsia="Times New Roman" w:hAnsi="Times New Roman" w:cs="Times New Roman"/>
          <w:i/>
          <w:iCs/>
          <w:sz w:val="24"/>
          <w:szCs w:val="24"/>
        </w:rPr>
        <w:t>or</w:t>
      </w:r>
      <w:r w:rsidR="00591846" w:rsidRPr="00881667">
        <w:rPr>
          <w:rFonts w:ascii="Times New Roman" w:eastAsia="Times New Roman" w:hAnsi="Times New Roman" w:cs="Times New Roman"/>
          <w:i/>
          <w:iCs/>
          <w:sz w:val="24"/>
          <w:szCs w:val="24"/>
        </w:rPr>
        <w:t xml:space="preserve"> training," "nurses," and "health delivery processes." </w:t>
      </w:r>
    </w:p>
    <w:p w14:paraId="34569861" w14:textId="5ADDF039" w:rsidR="00591846" w:rsidRPr="003F16C8" w:rsidRDefault="00591846" w:rsidP="00564F26">
      <w:pPr>
        <w:spacing w:after="0" w:line="480" w:lineRule="auto"/>
        <w:ind w:firstLine="720"/>
        <w:rPr>
          <w:rFonts w:ascii="Times New Roman" w:eastAsia="Times New Roman" w:hAnsi="Times New Roman" w:cs="Times New Roman"/>
          <w:i/>
          <w:iCs/>
          <w:sz w:val="24"/>
          <w:szCs w:val="24"/>
        </w:rPr>
      </w:pPr>
      <w:r w:rsidRPr="00591846">
        <w:rPr>
          <w:rFonts w:ascii="Times New Roman" w:eastAsia="Times New Roman" w:hAnsi="Times New Roman" w:cs="Times New Roman"/>
          <w:sz w:val="24"/>
          <w:szCs w:val="24"/>
        </w:rPr>
        <w:t xml:space="preserve">The literature search </w:t>
      </w:r>
      <w:r w:rsidR="003A3885">
        <w:rPr>
          <w:rFonts w:ascii="Times New Roman" w:eastAsia="Times New Roman" w:hAnsi="Times New Roman" w:cs="Times New Roman"/>
          <w:sz w:val="24"/>
          <w:szCs w:val="24"/>
        </w:rPr>
        <w:t>was initiated</w:t>
      </w:r>
      <w:r w:rsidRPr="00591846">
        <w:rPr>
          <w:rFonts w:ascii="Times New Roman" w:eastAsia="Times New Roman" w:hAnsi="Times New Roman" w:cs="Times New Roman"/>
          <w:sz w:val="24"/>
          <w:szCs w:val="24"/>
        </w:rPr>
        <w:t xml:space="preserve"> in the summer of 2024, </w:t>
      </w:r>
      <w:r w:rsidR="003A3885">
        <w:rPr>
          <w:rFonts w:ascii="Times New Roman" w:eastAsia="Times New Roman" w:hAnsi="Times New Roman" w:cs="Times New Roman"/>
          <w:sz w:val="24"/>
          <w:szCs w:val="24"/>
        </w:rPr>
        <w:t>whereby the student included</w:t>
      </w:r>
      <w:r w:rsidRPr="00591846">
        <w:rPr>
          <w:rFonts w:ascii="Times New Roman" w:eastAsia="Times New Roman" w:hAnsi="Times New Roman" w:cs="Times New Roman"/>
          <w:sz w:val="24"/>
          <w:szCs w:val="24"/>
        </w:rPr>
        <w:t xml:space="preserve"> articles published between August 1, 2019, and 2024. Inclusion criteria required full-text articles in English related to the clinical question, while exclusion criteria removed articles older than five years, abstract-only publications, and those unrelated to the clinical question. The student </w:t>
      </w:r>
      <w:r w:rsidRPr="00591846">
        <w:rPr>
          <w:rFonts w:ascii="Times New Roman" w:eastAsia="Times New Roman" w:hAnsi="Times New Roman" w:cs="Times New Roman"/>
          <w:sz w:val="24"/>
          <w:szCs w:val="24"/>
        </w:rPr>
        <w:lastRenderedPageBreak/>
        <w:t xml:space="preserve">also conducted a manual search of key references to ensure all relevant studies were included. The clinical question, framed using the PICO(t) model, is: </w:t>
      </w:r>
      <w:r w:rsidR="003F16C8" w:rsidRPr="003F16C8">
        <w:rPr>
          <w:rFonts w:ascii="Times New Roman" w:eastAsia="Times New Roman" w:hAnsi="Times New Roman" w:cs="Times New Roman"/>
          <w:i/>
          <w:iCs/>
          <w:sz w:val="24"/>
          <w:szCs w:val="24"/>
        </w:rPr>
        <w:t>“In psych settings (P), does the implementation of a cultural competence education program (I) compared to standard care (C) impact the effectiveness of cognitive mental health delivery processes and nurses’ levels of cultural competence (O) over ten weeks (T)?”</w:t>
      </w:r>
    </w:p>
    <w:p w14:paraId="79208379"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Comprehensive Literature Review</w:t>
      </w:r>
    </w:p>
    <w:p w14:paraId="6F60A8AC" w14:textId="77777777"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The student used the selected databases, keywords, and Boolean operators to perform a comprehensive literature search following the Preferred Reporting Items for Systematic Reviews and Meta-Analyses (PRISMA) guidelines. The initial search produced 352 articles, which were screened for duplicates and irrelevant content that did not align with the clinical question. After removing 152 irrelevant articles, 200 articles remained. The inclusion and exclusion criteria were applied, eliminating 158 more articles for reasons such as being older than five years, only available as abstracts, not peer-reviewed, or unrelated to the clinical question. The remaining 48 full-text studies were further evaluated against more detailed inclusion and exclusion criteria. Ten studies were excluded for lacking peer review, and 26 did not focus on cultural competence education interventions. Ultimately, 12 studies were included in the final literature review as they met all the necessary criteria. These studies highlighted key themes that aligned with the project's clinical research question.</w:t>
      </w:r>
    </w:p>
    <w:p w14:paraId="07896812" w14:textId="77777777" w:rsidR="00360A05" w:rsidRDefault="00360A05" w:rsidP="00564F26">
      <w:pPr>
        <w:spacing w:after="0" w:line="480" w:lineRule="auto"/>
        <w:rPr>
          <w:rFonts w:ascii="Times New Roman" w:eastAsia="Times New Roman" w:hAnsi="Times New Roman" w:cs="Times New Roman"/>
          <w:b/>
          <w:bCs/>
          <w:i/>
          <w:iCs/>
          <w:sz w:val="24"/>
          <w:szCs w:val="24"/>
        </w:rPr>
      </w:pPr>
      <w:r w:rsidRPr="00360A05">
        <w:rPr>
          <w:rFonts w:ascii="Times New Roman" w:eastAsia="Times New Roman" w:hAnsi="Times New Roman" w:cs="Times New Roman"/>
          <w:b/>
          <w:bCs/>
          <w:i/>
          <w:iCs/>
          <w:sz w:val="24"/>
          <w:szCs w:val="24"/>
        </w:rPr>
        <w:t xml:space="preserve">Improved Nurses' Cultural Awareness </w:t>
      </w:r>
    </w:p>
    <w:p w14:paraId="3F4230BF" w14:textId="08D057E7" w:rsidR="0094051F" w:rsidRDefault="00360A05" w:rsidP="00360A05">
      <w:pPr>
        <w:spacing w:after="0" w:line="480" w:lineRule="auto"/>
        <w:ind w:firstLine="720"/>
        <w:rPr>
          <w:rFonts w:ascii="Times New Roman" w:eastAsia="Times New Roman" w:hAnsi="Times New Roman" w:cs="Times New Roman"/>
          <w:sz w:val="24"/>
          <w:szCs w:val="24"/>
        </w:rPr>
      </w:pPr>
      <w:r w:rsidRPr="00360A05">
        <w:rPr>
          <w:rFonts w:ascii="Times New Roman" w:eastAsia="Times New Roman" w:hAnsi="Times New Roman" w:cs="Times New Roman"/>
          <w:sz w:val="24"/>
          <w:szCs w:val="24"/>
        </w:rPr>
        <w:t xml:space="preserve">Numerous studies have underscored the importance of cultural competence educational interventions. </w:t>
      </w:r>
      <w:proofErr w:type="spellStart"/>
      <w:r w:rsidRPr="00360A05">
        <w:rPr>
          <w:rFonts w:ascii="Times New Roman" w:eastAsia="Times New Roman" w:hAnsi="Times New Roman" w:cs="Times New Roman"/>
          <w:sz w:val="24"/>
          <w:szCs w:val="24"/>
        </w:rPr>
        <w:t>Kaihlanen</w:t>
      </w:r>
      <w:proofErr w:type="spellEnd"/>
      <w:r w:rsidRPr="00360A05">
        <w:rPr>
          <w:rFonts w:ascii="Times New Roman" w:eastAsia="Times New Roman" w:hAnsi="Times New Roman" w:cs="Times New Roman"/>
          <w:sz w:val="24"/>
          <w:szCs w:val="24"/>
        </w:rPr>
        <w:t xml:space="preserve"> et al. (2019) </w:t>
      </w:r>
      <w:r w:rsidR="003A3885">
        <w:rPr>
          <w:rFonts w:ascii="Times New Roman" w:eastAsia="Times New Roman" w:hAnsi="Times New Roman" w:cs="Times New Roman"/>
          <w:sz w:val="24"/>
          <w:szCs w:val="24"/>
        </w:rPr>
        <w:t>performed</w:t>
      </w:r>
      <w:r w:rsidRPr="00360A05">
        <w:rPr>
          <w:rFonts w:ascii="Times New Roman" w:eastAsia="Times New Roman" w:hAnsi="Times New Roman" w:cs="Times New Roman"/>
          <w:sz w:val="24"/>
          <w:szCs w:val="24"/>
        </w:rPr>
        <w:t xml:space="preserve"> a qualitative study </w:t>
      </w:r>
      <w:r w:rsidR="003A3885">
        <w:rPr>
          <w:rFonts w:ascii="Times New Roman" w:eastAsia="Times New Roman" w:hAnsi="Times New Roman" w:cs="Times New Roman"/>
          <w:sz w:val="24"/>
          <w:szCs w:val="24"/>
        </w:rPr>
        <w:t>to</w:t>
      </w:r>
      <w:r w:rsidRPr="00360A05">
        <w:rPr>
          <w:rFonts w:ascii="Times New Roman" w:eastAsia="Times New Roman" w:hAnsi="Times New Roman" w:cs="Times New Roman"/>
          <w:sz w:val="24"/>
          <w:szCs w:val="24"/>
        </w:rPr>
        <w:t xml:space="preserve"> </w:t>
      </w:r>
      <w:r w:rsidR="003A3885">
        <w:rPr>
          <w:rFonts w:ascii="Times New Roman" w:eastAsia="Times New Roman" w:hAnsi="Times New Roman" w:cs="Times New Roman"/>
          <w:sz w:val="24"/>
          <w:szCs w:val="24"/>
        </w:rPr>
        <w:t>investigate</w:t>
      </w:r>
      <w:r w:rsidRPr="00360A05">
        <w:rPr>
          <w:rFonts w:ascii="Times New Roman" w:eastAsia="Times New Roman" w:hAnsi="Times New Roman" w:cs="Times New Roman"/>
          <w:sz w:val="24"/>
          <w:szCs w:val="24"/>
        </w:rPr>
        <w:t xml:space="preserve"> nurses' </w:t>
      </w:r>
      <w:r w:rsidR="003A3885">
        <w:rPr>
          <w:rFonts w:ascii="Times New Roman" w:eastAsia="Times New Roman" w:hAnsi="Times New Roman" w:cs="Times New Roman"/>
          <w:sz w:val="24"/>
          <w:szCs w:val="24"/>
        </w:rPr>
        <w:t>perspective</w:t>
      </w:r>
      <w:del w:id="89" w:author="Celeste Baldwin" w:date="2025-01-21T15:21:00Z" w16du:dateUtc="2025-01-21T15:21:00Z">
        <w:r w:rsidR="003A3885" w:rsidDel="00D85853">
          <w:rPr>
            <w:rFonts w:ascii="Times New Roman" w:eastAsia="Times New Roman" w:hAnsi="Times New Roman" w:cs="Times New Roman"/>
            <w:sz w:val="24"/>
            <w:szCs w:val="24"/>
          </w:rPr>
          <w:delText>s</w:delText>
        </w:r>
      </w:del>
      <w:r w:rsidR="003A3885">
        <w:rPr>
          <w:rFonts w:ascii="Times New Roman" w:eastAsia="Times New Roman" w:hAnsi="Times New Roman" w:cs="Times New Roman"/>
          <w:sz w:val="24"/>
          <w:szCs w:val="24"/>
        </w:rPr>
        <w:t>s</w:t>
      </w:r>
      <w:r w:rsidRPr="00360A05">
        <w:rPr>
          <w:rFonts w:ascii="Times New Roman" w:eastAsia="Times New Roman" w:hAnsi="Times New Roman" w:cs="Times New Roman"/>
          <w:sz w:val="24"/>
          <w:szCs w:val="24"/>
        </w:rPr>
        <w:t xml:space="preserve"> on cultural competence training and awareness. </w:t>
      </w:r>
      <w:r w:rsidR="0030172F">
        <w:rPr>
          <w:rFonts w:ascii="Times New Roman" w:eastAsia="Times New Roman" w:hAnsi="Times New Roman" w:cs="Times New Roman"/>
          <w:sz w:val="24"/>
          <w:szCs w:val="24"/>
        </w:rPr>
        <w:t>T</w:t>
      </w:r>
      <w:r w:rsidRPr="00360A05">
        <w:rPr>
          <w:rFonts w:ascii="Times New Roman" w:eastAsia="Times New Roman" w:hAnsi="Times New Roman" w:cs="Times New Roman"/>
          <w:sz w:val="24"/>
          <w:szCs w:val="24"/>
        </w:rPr>
        <w:t xml:space="preserve">he study revealed </w:t>
      </w:r>
      <w:r w:rsidR="0030172F">
        <w:rPr>
          <w:rFonts w:ascii="Times New Roman" w:eastAsia="Times New Roman" w:hAnsi="Times New Roman" w:cs="Times New Roman"/>
          <w:sz w:val="24"/>
          <w:szCs w:val="24"/>
        </w:rPr>
        <w:t>the importance of inculcating nurses</w:t>
      </w:r>
      <w:r w:rsidR="000100BA">
        <w:rPr>
          <w:rFonts w:ascii="Times New Roman" w:eastAsia="Times New Roman" w:hAnsi="Times New Roman" w:cs="Times New Roman"/>
          <w:sz w:val="24"/>
          <w:szCs w:val="24"/>
        </w:rPr>
        <w:t xml:space="preserve"> on cultural competence to boost their </w:t>
      </w:r>
      <w:r w:rsidRPr="00360A05">
        <w:rPr>
          <w:rFonts w:ascii="Times New Roman" w:eastAsia="Times New Roman" w:hAnsi="Times New Roman" w:cs="Times New Roman"/>
          <w:sz w:val="24"/>
          <w:szCs w:val="24"/>
        </w:rPr>
        <w:t xml:space="preserve">cultural awareness and effective </w:t>
      </w:r>
      <w:r w:rsidRPr="00360A05">
        <w:rPr>
          <w:rFonts w:ascii="Times New Roman" w:eastAsia="Times New Roman" w:hAnsi="Times New Roman" w:cs="Times New Roman"/>
          <w:sz w:val="24"/>
          <w:szCs w:val="24"/>
        </w:rPr>
        <w:lastRenderedPageBreak/>
        <w:t>communication (</w:t>
      </w:r>
      <w:proofErr w:type="spellStart"/>
      <w:r w:rsidRPr="00360A05">
        <w:rPr>
          <w:rFonts w:ascii="Times New Roman" w:eastAsia="Times New Roman" w:hAnsi="Times New Roman" w:cs="Times New Roman"/>
          <w:sz w:val="24"/>
          <w:szCs w:val="24"/>
        </w:rPr>
        <w:t>Kaihlanen</w:t>
      </w:r>
      <w:proofErr w:type="spellEnd"/>
      <w:r w:rsidRPr="00360A05">
        <w:rPr>
          <w:rFonts w:ascii="Times New Roman" w:eastAsia="Times New Roman" w:hAnsi="Times New Roman" w:cs="Times New Roman"/>
          <w:sz w:val="24"/>
          <w:szCs w:val="24"/>
        </w:rPr>
        <w:t xml:space="preserve"> et al., 2019). </w:t>
      </w:r>
      <w:r w:rsidR="000100BA">
        <w:rPr>
          <w:rFonts w:ascii="Times New Roman" w:eastAsia="Times New Roman" w:hAnsi="Times New Roman" w:cs="Times New Roman"/>
          <w:sz w:val="24"/>
          <w:szCs w:val="24"/>
        </w:rPr>
        <w:t xml:space="preserve">Albeit, </w:t>
      </w:r>
      <w:r w:rsidRPr="00360A05">
        <w:rPr>
          <w:rFonts w:ascii="Times New Roman" w:eastAsia="Times New Roman" w:hAnsi="Times New Roman" w:cs="Times New Roman"/>
          <w:sz w:val="24"/>
          <w:szCs w:val="24"/>
        </w:rPr>
        <w:t xml:space="preserve"> the sample size was </w:t>
      </w:r>
      <w:r w:rsidR="000100BA">
        <w:rPr>
          <w:rFonts w:ascii="Times New Roman" w:eastAsia="Times New Roman" w:hAnsi="Times New Roman" w:cs="Times New Roman"/>
          <w:sz w:val="24"/>
          <w:szCs w:val="24"/>
        </w:rPr>
        <w:t>localized</w:t>
      </w:r>
      <w:r w:rsidRPr="00360A05">
        <w:rPr>
          <w:rFonts w:ascii="Times New Roman" w:eastAsia="Times New Roman" w:hAnsi="Times New Roman" w:cs="Times New Roman"/>
          <w:sz w:val="24"/>
          <w:szCs w:val="24"/>
        </w:rPr>
        <w:t xml:space="preserve">, the insights </w:t>
      </w:r>
      <w:r w:rsidR="00495F0B">
        <w:rPr>
          <w:rFonts w:ascii="Times New Roman" w:eastAsia="Times New Roman" w:hAnsi="Times New Roman" w:cs="Times New Roman"/>
          <w:sz w:val="24"/>
          <w:szCs w:val="24"/>
        </w:rPr>
        <w:t xml:space="preserve">can be generalized to specific populaces such as psychiatric nursing and inform the researcher educational methods which can elevate </w:t>
      </w:r>
      <w:r w:rsidRPr="00360A05">
        <w:rPr>
          <w:rFonts w:ascii="Times New Roman" w:eastAsia="Times New Roman" w:hAnsi="Times New Roman" w:cs="Times New Roman"/>
          <w:sz w:val="24"/>
          <w:szCs w:val="24"/>
        </w:rPr>
        <w:t xml:space="preserve">nursing practice and </w:t>
      </w:r>
      <w:r w:rsidR="00495F0B">
        <w:rPr>
          <w:rFonts w:ascii="Times New Roman" w:eastAsia="Times New Roman" w:hAnsi="Times New Roman" w:cs="Times New Roman"/>
          <w:sz w:val="24"/>
          <w:szCs w:val="24"/>
        </w:rPr>
        <w:t>promote</w:t>
      </w:r>
      <w:r w:rsidRPr="00360A05">
        <w:rPr>
          <w:rFonts w:ascii="Times New Roman" w:eastAsia="Times New Roman" w:hAnsi="Times New Roman" w:cs="Times New Roman"/>
          <w:sz w:val="24"/>
          <w:szCs w:val="24"/>
        </w:rPr>
        <w:t xml:space="preserve"> cultural awareness. </w:t>
      </w:r>
      <w:r w:rsidR="00495F0B">
        <w:rPr>
          <w:rFonts w:ascii="Times New Roman" w:eastAsia="Times New Roman" w:hAnsi="Times New Roman" w:cs="Times New Roman"/>
          <w:sz w:val="24"/>
          <w:szCs w:val="24"/>
        </w:rPr>
        <w:t>C</w:t>
      </w:r>
      <w:r w:rsidRPr="00360A05">
        <w:rPr>
          <w:rFonts w:ascii="Times New Roman" w:eastAsia="Times New Roman" w:hAnsi="Times New Roman" w:cs="Times New Roman"/>
          <w:sz w:val="24"/>
          <w:szCs w:val="24"/>
        </w:rPr>
        <w:t xml:space="preserve">ultural awareness </w:t>
      </w:r>
      <w:r w:rsidR="00DA1764">
        <w:rPr>
          <w:rFonts w:ascii="Times New Roman" w:eastAsia="Times New Roman" w:hAnsi="Times New Roman" w:cs="Times New Roman"/>
          <w:sz w:val="24"/>
          <w:szCs w:val="24"/>
        </w:rPr>
        <w:t>equips</w:t>
      </w:r>
      <w:r w:rsidRPr="00360A05">
        <w:rPr>
          <w:rFonts w:ascii="Times New Roman" w:eastAsia="Times New Roman" w:hAnsi="Times New Roman" w:cs="Times New Roman"/>
          <w:sz w:val="24"/>
          <w:szCs w:val="24"/>
        </w:rPr>
        <w:t xml:space="preserve"> clinicians </w:t>
      </w:r>
      <w:r w:rsidR="00DA1764">
        <w:rPr>
          <w:rFonts w:ascii="Times New Roman" w:eastAsia="Times New Roman" w:hAnsi="Times New Roman" w:cs="Times New Roman"/>
          <w:sz w:val="24"/>
          <w:szCs w:val="24"/>
        </w:rPr>
        <w:t>with the aptitude to self-reflect,</w:t>
      </w:r>
      <w:r w:rsidRPr="00360A05">
        <w:rPr>
          <w:rFonts w:ascii="Times New Roman" w:eastAsia="Times New Roman" w:hAnsi="Times New Roman" w:cs="Times New Roman"/>
          <w:sz w:val="24"/>
          <w:szCs w:val="24"/>
        </w:rPr>
        <w:t xml:space="preserve"> </w:t>
      </w:r>
      <w:r w:rsidR="00DA1764">
        <w:rPr>
          <w:rFonts w:ascii="Times New Roman" w:eastAsia="Times New Roman" w:hAnsi="Times New Roman" w:cs="Times New Roman"/>
          <w:sz w:val="24"/>
          <w:szCs w:val="24"/>
        </w:rPr>
        <w:t>identify</w:t>
      </w:r>
      <w:r w:rsidRPr="00360A05">
        <w:rPr>
          <w:rFonts w:ascii="Times New Roman" w:eastAsia="Times New Roman" w:hAnsi="Times New Roman" w:cs="Times New Roman"/>
          <w:sz w:val="24"/>
          <w:szCs w:val="24"/>
        </w:rPr>
        <w:t xml:space="preserve"> their </w:t>
      </w:r>
      <w:r w:rsidR="00DA1764">
        <w:rPr>
          <w:rFonts w:ascii="Times New Roman" w:eastAsia="Times New Roman" w:hAnsi="Times New Roman" w:cs="Times New Roman"/>
          <w:sz w:val="24"/>
          <w:szCs w:val="24"/>
        </w:rPr>
        <w:t>prejudices</w:t>
      </w:r>
      <w:r w:rsidRPr="00360A05">
        <w:rPr>
          <w:rFonts w:ascii="Times New Roman" w:eastAsia="Times New Roman" w:hAnsi="Times New Roman" w:cs="Times New Roman"/>
          <w:sz w:val="24"/>
          <w:szCs w:val="24"/>
        </w:rPr>
        <w:t xml:space="preserve">, and </w:t>
      </w:r>
      <w:r w:rsidR="00DA1764">
        <w:rPr>
          <w:rFonts w:ascii="Times New Roman" w:eastAsia="Times New Roman" w:hAnsi="Times New Roman" w:cs="Times New Roman"/>
          <w:sz w:val="24"/>
          <w:szCs w:val="24"/>
        </w:rPr>
        <w:t>stop labeling</w:t>
      </w:r>
      <w:r w:rsidRPr="00360A05">
        <w:rPr>
          <w:rFonts w:ascii="Times New Roman" w:eastAsia="Times New Roman" w:hAnsi="Times New Roman" w:cs="Times New Roman"/>
          <w:sz w:val="24"/>
          <w:szCs w:val="24"/>
        </w:rPr>
        <w:t xml:space="preserve"> patients from different backgrounds (</w:t>
      </w:r>
      <w:proofErr w:type="spellStart"/>
      <w:r w:rsidRPr="00360A05">
        <w:rPr>
          <w:rFonts w:ascii="Times New Roman" w:eastAsia="Times New Roman" w:hAnsi="Times New Roman" w:cs="Times New Roman"/>
          <w:sz w:val="24"/>
          <w:szCs w:val="24"/>
        </w:rPr>
        <w:t>Kaihlanen</w:t>
      </w:r>
      <w:proofErr w:type="spellEnd"/>
      <w:r w:rsidRPr="00360A05">
        <w:rPr>
          <w:rFonts w:ascii="Times New Roman" w:eastAsia="Times New Roman" w:hAnsi="Times New Roman" w:cs="Times New Roman"/>
          <w:sz w:val="24"/>
          <w:szCs w:val="24"/>
        </w:rPr>
        <w:t xml:space="preserve"> et al., 2019). </w:t>
      </w:r>
    </w:p>
    <w:p w14:paraId="5FCE54AA" w14:textId="5A44F2AF" w:rsidR="0094051F" w:rsidRDefault="00DA1764" w:rsidP="00360A0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ins w:id="90" w:author="Celeste Baldwin" w:date="2025-01-21T15:21:00Z" w16du:dateUtc="2025-01-21T15:21:00Z">
        <w:r w:rsidR="00D85853">
          <w:rPr>
            <w:rFonts w:ascii="Times New Roman" w:eastAsia="Times New Roman" w:hAnsi="Times New Roman" w:cs="Times New Roman"/>
            <w:sz w:val="24"/>
            <w:szCs w:val="24"/>
          </w:rPr>
          <w:t>is</w:t>
        </w:r>
      </w:ins>
      <w:del w:id="91" w:author="Celeste Baldwin" w:date="2025-01-21T15:21:00Z" w16du:dateUtc="2025-01-21T15:21:00Z">
        <w:r w:rsidDel="00D85853">
          <w:rPr>
            <w:rFonts w:ascii="Times New Roman" w:eastAsia="Times New Roman" w:hAnsi="Times New Roman" w:cs="Times New Roman"/>
            <w:sz w:val="24"/>
            <w:szCs w:val="24"/>
          </w:rPr>
          <w:delText>e</w:delText>
        </w:r>
      </w:del>
      <w:r w:rsidR="00360A05" w:rsidRPr="00360A05">
        <w:rPr>
          <w:rFonts w:ascii="Times New Roman" w:eastAsia="Times New Roman" w:hAnsi="Times New Roman" w:cs="Times New Roman"/>
          <w:sz w:val="24"/>
          <w:szCs w:val="24"/>
        </w:rPr>
        <w:t xml:space="preserve"> study offers valuable insights into nurses’ cultural awareness, which can be integrated </w:t>
      </w:r>
      <w:r w:rsidR="00AC75D5">
        <w:rPr>
          <w:rFonts w:ascii="Times New Roman" w:eastAsia="Times New Roman" w:hAnsi="Times New Roman" w:cs="Times New Roman"/>
          <w:sz w:val="24"/>
          <w:szCs w:val="24"/>
        </w:rPr>
        <w:t>into the project</w:t>
      </w:r>
      <w:r w:rsidR="00360A05" w:rsidRPr="00360A05">
        <w:rPr>
          <w:rFonts w:ascii="Times New Roman" w:eastAsia="Times New Roman" w:hAnsi="Times New Roman" w:cs="Times New Roman"/>
          <w:sz w:val="24"/>
          <w:szCs w:val="24"/>
        </w:rPr>
        <w:t xml:space="preserve"> </w:t>
      </w:r>
      <w:r w:rsidR="00AC75D5">
        <w:rPr>
          <w:rFonts w:ascii="Times New Roman" w:eastAsia="Times New Roman" w:hAnsi="Times New Roman" w:cs="Times New Roman"/>
          <w:sz w:val="24"/>
          <w:szCs w:val="24"/>
        </w:rPr>
        <w:t>and train</w:t>
      </w:r>
      <w:r w:rsidR="00360A05" w:rsidRPr="00360A05">
        <w:rPr>
          <w:rFonts w:ascii="Times New Roman" w:eastAsia="Times New Roman" w:hAnsi="Times New Roman" w:cs="Times New Roman"/>
          <w:sz w:val="24"/>
          <w:szCs w:val="24"/>
        </w:rPr>
        <w:t xml:space="preserve"> </w:t>
      </w:r>
      <w:r w:rsidR="00AC75D5">
        <w:rPr>
          <w:rFonts w:ascii="Times New Roman" w:eastAsia="Times New Roman" w:hAnsi="Times New Roman" w:cs="Times New Roman"/>
          <w:sz w:val="24"/>
          <w:szCs w:val="24"/>
        </w:rPr>
        <w:t>psychiatric</w:t>
      </w:r>
      <w:r w:rsidR="00360A05" w:rsidRPr="00360A05">
        <w:rPr>
          <w:rFonts w:ascii="Times New Roman" w:eastAsia="Times New Roman" w:hAnsi="Times New Roman" w:cs="Times New Roman"/>
          <w:sz w:val="24"/>
          <w:szCs w:val="24"/>
        </w:rPr>
        <w:t xml:space="preserve"> nurses about the </w:t>
      </w:r>
      <w:r w:rsidR="00AC75D5">
        <w:rPr>
          <w:rFonts w:ascii="Times New Roman" w:eastAsia="Times New Roman" w:hAnsi="Times New Roman" w:cs="Times New Roman"/>
          <w:sz w:val="24"/>
          <w:szCs w:val="24"/>
        </w:rPr>
        <w:t>relevance</w:t>
      </w:r>
      <w:r w:rsidR="00360A05" w:rsidRPr="00360A05">
        <w:rPr>
          <w:rFonts w:ascii="Times New Roman" w:eastAsia="Times New Roman" w:hAnsi="Times New Roman" w:cs="Times New Roman"/>
          <w:sz w:val="24"/>
          <w:szCs w:val="24"/>
        </w:rPr>
        <w:t xml:space="preserve"> of cultural competence and addressing health disparities. Manlangit et al. (2022)</w:t>
      </w:r>
      <w:r w:rsidR="00D10169">
        <w:rPr>
          <w:rFonts w:ascii="Times New Roman" w:eastAsia="Times New Roman" w:hAnsi="Times New Roman" w:cs="Times New Roman"/>
          <w:sz w:val="24"/>
          <w:szCs w:val="24"/>
        </w:rPr>
        <w:t xml:space="preserve"> </w:t>
      </w:r>
      <w:r w:rsidR="000A46C5">
        <w:rPr>
          <w:rFonts w:ascii="Times New Roman" w:eastAsia="Times New Roman" w:hAnsi="Times New Roman" w:cs="Times New Roman"/>
          <w:sz w:val="24"/>
          <w:szCs w:val="24"/>
        </w:rPr>
        <w:t>imposed the necessity of scrutinizing the manner in which</w:t>
      </w:r>
      <w:r w:rsidR="00360A05" w:rsidRPr="00360A05">
        <w:rPr>
          <w:rFonts w:ascii="Times New Roman" w:eastAsia="Times New Roman" w:hAnsi="Times New Roman" w:cs="Times New Roman"/>
          <w:sz w:val="24"/>
          <w:szCs w:val="24"/>
        </w:rPr>
        <w:t xml:space="preserve"> cultural awareness, sensitivity, and behaviors </w:t>
      </w:r>
      <w:r w:rsidR="000A46C5">
        <w:rPr>
          <w:rFonts w:ascii="Times New Roman" w:eastAsia="Times New Roman" w:hAnsi="Times New Roman" w:cs="Times New Roman"/>
          <w:sz w:val="24"/>
          <w:szCs w:val="24"/>
        </w:rPr>
        <w:t>affect</w:t>
      </w:r>
      <w:r w:rsidR="00360A05" w:rsidRPr="00360A05">
        <w:rPr>
          <w:rFonts w:ascii="Times New Roman" w:eastAsia="Times New Roman" w:hAnsi="Times New Roman" w:cs="Times New Roman"/>
          <w:sz w:val="24"/>
          <w:szCs w:val="24"/>
        </w:rPr>
        <w:t xml:space="preserve"> nurse leaders. </w:t>
      </w:r>
      <w:r w:rsidR="000A46C5">
        <w:rPr>
          <w:rFonts w:ascii="Times New Roman" w:eastAsia="Times New Roman" w:hAnsi="Times New Roman" w:cs="Times New Roman"/>
          <w:sz w:val="24"/>
          <w:szCs w:val="24"/>
        </w:rPr>
        <w:t>The sleuths</w:t>
      </w:r>
      <w:r w:rsidR="00360A05" w:rsidRPr="00360A05">
        <w:rPr>
          <w:rFonts w:ascii="Times New Roman" w:eastAsia="Times New Roman" w:hAnsi="Times New Roman" w:cs="Times New Roman"/>
          <w:sz w:val="24"/>
          <w:szCs w:val="24"/>
        </w:rPr>
        <w:t xml:space="preserve"> </w:t>
      </w:r>
      <w:r w:rsidR="000A46C5">
        <w:rPr>
          <w:rFonts w:ascii="Times New Roman" w:eastAsia="Times New Roman" w:hAnsi="Times New Roman" w:cs="Times New Roman"/>
          <w:sz w:val="24"/>
          <w:szCs w:val="24"/>
        </w:rPr>
        <w:t>used</w:t>
      </w:r>
      <w:r w:rsidR="00360A05" w:rsidRPr="00360A05">
        <w:rPr>
          <w:rFonts w:ascii="Times New Roman" w:eastAsia="Times New Roman" w:hAnsi="Times New Roman" w:cs="Times New Roman"/>
          <w:sz w:val="24"/>
          <w:szCs w:val="24"/>
        </w:rPr>
        <w:t xml:space="preserve"> the Cultural Competence Assessment instrument and the Decision-Making Quality Scale questionnaire, </w:t>
      </w:r>
      <w:r w:rsidR="000A46C5">
        <w:rPr>
          <w:rFonts w:ascii="Times New Roman" w:eastAsia="Times New Roman" w:hAnsi="Times New Roman" w:cs="Times New Roman"/>
          <w:sz w:val="24"/>
          <w:szCs w:val="24"/>
        </w:rPr>
        <w:t>and disseminated</w:t>
      </w:r>
      <w:r w:rsidR="00360A05" w:rsidRPr="00360A05">
        <w:rPr>
          <w:rFonts w:ascii="Times New Roman" w:eastAsia="Times New Roman" w:hAnsi="Times New Roman" w:cs="Times New Roman"/>
          <w:sz w:val="24"/>
          <w:szCs w:val="24"/>
        </w:rPr>
        <w:t xml:space="preserve"> it to 122 </w:t>
      </w:r>
      <w:r w:rsidR="000A46C5">
        <w:rPr>
          <w:rFonts w:ascii="Times New Roman" w:eastAsia="Times New Roman" w:hAnsi="Times New Roman" w:cs="Times New Roman"/>
          <w:sz w:val="24"/>
          <w:szCs w:val="24"/>
        </w:rPr>
        <w:t>participants who were affiliated with</w:t>
      </w:r>
      <w:r w:rsidR="00360A05" w:rsidRPr="00360A05">
        <w:rPr>
          <w:rFonts w:ascii="Times New Roman" w:eastAsia="Times New Roman" w:hAnsi="Times New Roman" w:cs="Times New Roman"/>
          <w:sz w:val="24"/>
          <w:szCs w:val="24"/>
        </w:rPr>
        <w:t xml:space="preserve"> a Saudi Arabian institution. The findings </w:t>
      </w:r>
      <w:r w:rsidR="00F8420B">
        <w:rPr>
          <w:rFonts w:ascii="Times New Roman" w:eastAsia="Times New Roman" w:hAnsi="Times New Roman" w:cs="Times New Roman"/>
          <w:sz w:val="24"/>
          <w:szCs w:val="24"/>
        </w:rPr>
        <w:t>showcased</w:t>
      </w:r>
      <w:r w:rsidR="00360A05" w:rsidRPr="00360A05">
        <w:rPr>
          <w:rFonts w:ascii="Times New Roman" w:eastAsia="Times New Roman" w:hAnsi="Times New Roman" w:cs="Times New Roman"/>
          <w:sz w:val="24"/>
          <w:szCs w:val="24"/>
        </w:rPr>
        <w:t xml:space="preserve"> that cultural awareness and sensitivity are </w:t>
      </w:r>
      <w:r w:rsidR="00F8420B">
        <w:rPr>
          <w:rFonts w:ascii="Times New Roman" w:eastAsia="Times New Roman" w:hAnsi="Times New Roman" w:cs="Times New Roman"/>
          <w:sz w:val="24"/>
          <w:szCs w:val="24"/>
        </w:rPr>
        <w:t>inextricably</w:t>
      </w:r>
      <w:r w:rsidR="00360A05" w:rsidRPr="00360A05">
        <w:rPr>
          <w:rFonts w:ascii="Times New Roman" w:eastAsia="Times New Roman" w:hAnsi="Times New Roman" w:cs="Times New Roman"/>
          <w:sz w:val="24"/>
          <w:szCs w:val="24"/>
        </w:rPr>
        <w:t xml:space="preserve"> </w:t>
      </w:r>
      <w:r w:rsidR="00F8420B" w:rsidRPr="00360A05">
        <w:rPr>
          <w:rFonts w:ascii="Times New Roman" w:eastAsia="Times New Roman" w:hAnsi="Times New Roman" w:cs="Times New Roman"/>
          <w:sz w:val="24"/>
          <w:szCs w:val="24"/>
        </w:rPr>
        <w:t>entangled</w:t>
      </w:r>
      <w:r w:rsidR="00360A05" w:rsidRPr="00360A05">
        <w:rPr>
          <w:rFonts w:ascii="Times New Roman" w:eastAsia="Times New Roman" w:hAnsi="Times New Roman" w:cs="Times New Roman"/>
          <w:sz w:val="24"/>
          <w:szCs w:val="24"/>
        </w:rPr>
        <w:t xml:space="preserve"> with nurses' cultural competence and their </w:t>
      </w:r>
      <w:r w:rsidR="00F8420B">
        <w:rPr>
          <w:rFonts w:ascii="Times New Roman" w:eastAsia="Times New Roman" w:hAnsi="Times New Roman" w:cs="Times New Roman"/>
          <w:sz w:val="24"/>
          <w:szCs w:val="24"/>
        </w:rPr>
        <w:t xml:space="preserve">capacity to make informed cultural founded </w:t>
      </w:r>
      <w:r w:rsidR="00360A05" w:rsidRPr="00360A05">
        <w:rPr>
          <w:rFonts w:ascii="Times New Roman" w:eastAsia="Times New Roman" w:hAnsi="Times New Roman" w:cs="Times New Roman"/>
          <w:sz w:val="24"/>
          <w:szCs w:val="24"/>
        </w:rPr>
        <w:t>decision</w:t>
      </w:r>
      <w:r w:rsidR="003B583A">
        <w:rPr>
          <w:rFonts w:ascii="Times New Roman" w:eastAsia="Times New Roman" w:hAnsi="Times New Roman" w:cs="Times New Roman"/>
          <w:sz w:val="24"/>
          <w:szCs w:val="24"/>
        </w:rPr>
        <w:t>s</w:t>
      </w:r>
      <w:r w:rsidR="00360A05" w:rsidRPr="00360A05">
        <w:rPr>
          <w:rFonts w:ascii="Times New Roman" w:eastAsia="Times New Roman" w:hAnsi="Times New Roman" w:cs="Times New Roman"/>
          <w:sz w:val="24"/>
          <w:szCs w:val="24"/>
        </w:rPr>
        <w:t xml:space="preserve"> (Manlangit et al., 2022)</w:t>
      </w:r>
      <w:r w:rsidR="0094051F">
        <w:rPr>
          <w:rFonts w:ascii="Times New Roman" w:eastAsia="Times New Roman" w:hAnsi="Times New Roman" w:cs="Times New Roman"/>
          <w:sz w:val="24"/>
          <w:szCs w:val="24"/>
        </w:rPr>
        <w:t xml:space="preserve">. </w:t>
      </w:r>
    </w:p>
    <w:p w14:paraId="3176420A" w14:textId="5B7C357A" w:rsidR="00360A05" w:rsidRPr="0094051F" w:rsidRDefault="0094051F" w:rsidP="00CE4D1F">
      <w:pPr>
        <w:spacing w:after="0" w:line="480" w:lineRule="auto"/>
        <w:ind w:firstLine="720"/>
        <w:rPr>
          <w:rFonts w:ascii="Times New Roman" w:eastAsia="Times New Roman" w:hAnsi="Times New Roman" w:cs="Times New Roman"/>
          <w:sz w:val="24"/>
          <w:szCs w:val="24"/>
        </w:rPr>
      </w:pPr>
      <w:r w:rsidRPr="0094051F">
        <w:rPr>
          <w:rFonts w:ascii="Times New Roman" w:eastAsia="Times New Roman" w:hAnsi="Times New Roman" w:cs="Times New Roman"/>
          <w:sz w:val="24"/>
          <w:szCs w:val="24"/>
        </w:rPr>
        <w:t xml:space="preserve">Additionally, cultural competence training </w:t>
      </w:r>
      <w:r w:rsidR="003B583A">
        <w:rPr>
          <w:rFonts w:ascii="Times New Roman" w:eastAsia="Times New Roman" w:hAnsi="Times New Roman" w:cs="Times New Roman"/>
          <w:sz w:val="24"/>
          <w:szCs w:val="24"/>
        </w:rPr>
        <w:t>proli</w:t>
      </w:r>
      <w:r w:rsidR="00CF6AE2">
        <w:rPr>
          <w:rFonts w:ascii="Times New Roman" w:eastAsia="Times New Roman" w:hAnsi="Times New Roman" w:cs="Times New Roman"/>
          <w:sz w:val="24"/>
          <w:szCs w:val="24"/>
        </w:rPr>
        <w:t>f</w:t>
      </w:r>
      <w:r w:rsidR="003B583A">
        <w:rPr>
          <w:rFonts w:ascii="Times New Roman" w:eastAsia="Times New Roman" w:hAnsi="Times New Roman" w:cs="Times New Roman"/>
          <w:sz w:val="24"/>
          <w:szCs w:val="24"/>
        </w:rPr>
        <w:t>erates</w:t>
      </w:r>
      <w:r w:rsidRPr="0094051F">
        <w:rPr>
          <w:rFonts w:ascii="Times New Roman" w:eastAsia="Times New Roman" w:hAnsi="Times New Roman" w:cs="Times New Roman"/>
          <w:sz w:val="24"/>
          <w:szCs w:val="24"/>
        </w:rPr>
        <w:t xml:space="preserve"> cultural awareness of nurse leaders and their team</w:t>
      </w:r>
      <w:r w:rsidR="003B583A">
        <w:rPr>
          <w:rFonts w:ascii="Times New Roman" w:eastAsia="Times New Roman" w:hAnsi="Times New Roman" w:cs="Times New Roman"/>
          <w:sz w:val="24"/>
          <w:szCs w:val="24"/>
        </w:rPr>
        <w:t xml:space="preserve">, making it easier for them to make </w:t>
      </w:r>
      <w:r w:rsidRPr="0094051F">
        <w:rPr>
          <w:rFonts w:ascii="Times New Roman" w:eastAsia="Times New Roman" w:hAnsi="Times New Roman" w:cs="Times New Roman"/>
          <w:sz w:val="24"/>
          <w:szCs w:val="24"/>
        </w:rPr>
        <w:t>informed, evidence-based decisions</w:t>
      </w:r>
      <w:r w:rsidR="003B583A">
        <w:rPr>
          <w:rFonts w:ascii="Times New Roman" w:eastAsia="Times New Roman" w:hAnsi="Times New Roman" w:cs="Times New Roman"/>
          <w:sz w:val="24"/>
          <w:szCs w:val="24"/>
        </w:rPr>
        <w:t xml:space="preserve"> which </w:t>
      </w:r>
      <w:r w:rsidR="00CF6AE2">
        <w:rPr>
          <w:rFonts w:ascii="Times New Roman" w:eastAsia="Times New Roman" w:hAnsi="Times New Roman" w:cs="Times New Roman"/>
          <w:sz w:val="24"/>
          <w:szCs w:val="24"/>
        </w:rPr>
        <w:t xml:space="preserve">can achieve ideal patient and health </w:t>
      </w:r>
      <w:r w:rsidRPr="0094051F">
        <w:rPr>
          <w:rFonts w:ascii="Times New Roman" w:eastAsia="Times New Roman" w:hAnsi="Times New Roman" w:cs="Times New Roman"/>
          <w:sz w:val="24"/>
          <w:szCs w:val="24"/>
        </w:rPr>
        <w:t>outcomes (Manlangit et al., 2022).</w:t>
      </w:r>
      <w:r>
        <w:rPr>
          <w:rFonts w:ascii="Times New Roman" w:eastAsia="Times New Roman" w:hAnsi="Times New Roman" w:cs="Times New Roman"/>
          <w:sz w:val="24"/>
          <w:szCs w:val="24"/>
        </w:rPr>
        <w:t xml:space="preserve"> </w:t>
      </w:r>
      <w:proofErr w:type="spellStart"/>
      <w:r w:rsidRPr="0094051F">
        <w:rPr>
          <w:rFonts w:ascii="Times New Roman" w:eastAsia="Times New Roman" w:hAnsi="Times New Roman" w:cs="Times New Roman"/>
          <w:sz w:val="24"/>
          <w:szCs w:val="24"/>
        </w:rPr>
        <w:t>Mukhalalati</w:t>
      </w:r>
      <w:proofErr w:type="spellEnd"/>
      <w:r w:rsidRPr="0094051F">
        <w:rPr>
          <w:rFonts w:ascii="Times New Roman" w:eastAsia="Times New Roman" w:hAnsi="Times New Roman" w:cs="Times New Roman"/>
          <w:sz w:val="24"/>
          <w:szCs w:val="24"/>
        </w:rPr>
        <w:t xml:space="preserve"> et al. (2022) </w:t>
      </w:r>
      <w:r w:rsidR="00CF6AE2">
        <w:rPr>
          <w:rFonts w:ascii="Times New Roman" w:eastAsia="Times New Roman" w:hAnsi="Times New Roman" w:cs="Times New Roman"/>
          <w:sz w:val="24"/>
          <w:szCs w:val="24"/>
        </w:rPr>
        <w:t>appraised</w:t>
      </w:r>
      <w:r w:rsidRPr="0094051F">
        <w:rPr>
          <w:rFonts w:ascii="Times New Roman" w:eastAsia="Times New Roman" w:hAnsi="Times New Roman" w:cs="Times New Roman"/>
          <w:sz w:val="24"/>
          <w:szCs w:val="24"/>
        </w:rPr>
        <w:t xml:space="preserve"> how cultural competence </w:t>
      </w:r>
      <w:r w:rsidR="00CF6AE2">
        <w:rPr>
          <w:rFonts w:ascii="Times New Roman" w:eastAsia="Times New Roman" w:hAnsi="Times New Roman" w:cs="Times New Roman"/>
          <w:sz w:val="24"/>
          <w:szCs w:val="24"/>
        </w:rPr>
        <w:t>training</w:t>
      </w:r>
      <w:r w:rsidRPr="0094051F">
        <w:rPr>
          <w:rFonts w:ascii="Times New Roman" w:eastAsia="Times New Roman" w:hAnsi="Times New Roman" w:cs="Times New Roman"/>
          <w:sz w:val="24"/>
          <w:szCs w:val="24"/>
        </w:rPr>
        <w:t xml:space="preserve"> </w:t>
      </w:r>
      <w:r w:rsidR="00CF6AE2">
        <w:rPr>
          <w:rFonts w:ascii="Times New Roman" w:eastAsia="Times New Roman" w:hAnsi="Times New Roman" w:cs="Times New Roman"/>
          <w:sz w:val="24"/>
          <w:szCs w:val="24"/>
        </w:rPr>
        <w:t>is pertinent to</w:t>
      </w:r>
      <w:r w:rsidRPr="0094051F">
        <w:rPr>
          <w:rFonts w:ascii="Times New Roman" w:eastAsia="Times New Roman" w:hAnsi="Times New Roman" w:cs="Times New Roman"/>
          <w:sz w:val="24"/>
          <w:szCs w:val="24"/>
        </w:rPr>
        <w:t xml:space="preserve"> nurses' cultural awareness. The qualitative </w:t>
      </w:r>
      <w:r w:rsidR="00CF6AE2">
        <w:rPr>
          <w:rFonts w:ascii="Times New Roman" w:eastAsia="Times New Roman" w:hAnsi="Times New Roman" w:cs="Times New Roman"/>
          <w:sz w:val="24"/>
          <w:szCs w:val="24"/>
        </w:rPr>
        <w:t xml:space="preserve">element of the study implied </w:t>
      </w:r>
      <w:r w:rsidRPr="0094051F">
        <w:rPr>
          <w:rFonts w:ascii="Times New Roman" w:eastAsia="Times New Roman" w:hAnsi="Times New Roman" w:cs="Times New Roman"/>
          <w:sz w:val="24"/>
          <w:szCs w:val="24"/>
        </w:rPr>
        <w:t xml:space="preserve">that healthcare educators </w:t>
      </w:r>
      <w:r w:rsidR="00532722">
        <w:rPr>
          <w:rFonts w:ascii="Times New Roman" w:eastAsia="Times New Roman" w:hAnsi="Times New Roman" w:cs="Times New Roman"/>
          <w:sz w:val="24"/>
          <w:szCs w:val="24"/>
        </w:rPr>
        <w:t>have</w:t>
      </w:r>
      <w:r w:rsidRPr="0094051F">
        <w:rPr>
          <w:rFonts w:ascii="Times New Roman" w:eastAsia="Times New Roman" w:hAnsi="Times New Roman" w:cs="Times New Roman"/>
          <w:sz w:val="24"/>
          <w:szCs w:val="24"/>
        </w:rPr>
        <w:t xml:space="preserve"> positive attitude towards cultural competence training. </w:t>
      </w:r>
      <w:r w:rsidR="00532722" w:rsidRPr="0094051F">
        <w:rPr>
          <w:rFonts w:ascii="Times New Roman" w:eastAsia="Times New Roman" w:hAnsi="Times New Roman" w:cs="Times New Roman"/>
          <w:sz w:val="24"/>
          <w:szCs w:val="24"/>
        </w:rPr>
        <w:t>In the meantime</w:t>
      </w:r>
      <w:r w:rsidRPr="0094051F">
        <w:rPr>
          <w:rFonts w:ascii="Times New Roman" w:eastAsia="Times New Roman" w:hAnsi="Times New Roman" w:cs="Times New Roman"/>
          <w:sz w:val="24"/>
          <w:szCs w:val="24"/>
        </w:rPr>
        <w:t xml:space="preserve">, the quantitative results </w:t>
      </w:r>
      <w:r w:rsidR="00532722">
        <w:rPr>
          <w:rFonts w:ascii="Times New Roman" w:eastAsia="Times New Roman" w:hAnsi="Times New Roman" w:cs="Times New Roman"/>
          <w:sz w:val="24"/>
          <w:szCs w:val="24"/>
        </w:rPr>
        <w:t>proved</w:t>
      </w:r>
      <w:r w:rsidRPr="0094051F">
        <w:rPr>
          <w:rFonts w:ascii="Times New Roman" w:eastAsia="Times New Roman" w:hAnsi="Times New Roman" w:cs="Times New Roman"/>
          <w:sz w:val="24"/>
          <w:szCs w:val="24"/>
        </w:rPr>
        <w:t xml:space="preserve"> a </w:t>
      </w:r>
      <w:r w:rsidR="00532722" w:rsidRPr="0094051F">
        <w:rPr>
          <w:rFonts w:ascii="Times New Roman" w:eastAsia="Times New Roman" w:hAnsi="Times New Roman" w:cs="Times New Roman"/>
          <w:sz w:val="24"/>
          <w:szCs w:val="24"/>
        </w:rPr>
        <w:t>noteworthy</w:t>
      </w:r>
      <w:r w:rsidRPr="0094051F">
        <w:rPr>
          <w:rFonts w:ascii="Times New Roman" w:eastAsia="Times New Roman" w:hAnsi="Times New Roman" w:cs="Times New Roman"/>
          <w:sz w:val="24"/>
          <w:szCs w:val="24"/>
        </w:rPr>
        <w:t xml:space="preserve"> </w:t>
      </w:r>
      <w:r w:rsidR="00532722">
        <w:rPr>
          <w:rFonts w:ascii="Times New Roman" w:eastAsia="Times New Roman" w:hAnsi="Times New Roman" w:cs="Times New Roman"/>
          <w:sz w:val="24"/>
          <w:szCs w:val="24"/>
        </w:rPr>
        <w:t>increment</w:t>
      </w:r>
      <w:r w:rsidRPr="0094051F">
        <w:rPr>
          <w:rFonts w:ascii="Times New Roman" w:eastAsia="Times New Roman" w:hAnsi="Times New Roman" w:cs="Times New Roman"/>
          <w:sz w:val="24"/>
          <w:szCs w:val="24"/>
        </w:rPr>
        <w:t xml:space="preserve"> in cultural awareness </w:t>
      </w:r>
      <w:r w:rsidR="00F750B2">
        <w:rPr>
          <w:rFonts w:ascii="Times New Roman" w:eastAsia="Times New Roman" w:hAnsi="Times New Roman" w:cs="Times New Roman"/>
          <w:sz w:val="24"/>
          <w:szCs w:val="24"/>
        </w:rPr>
        <w:t xml:space="preserve">suggestive </w:t>
      </w:r>
      <w:r w:rsidRPr="0094051F">
        <w:rPr>
          <w:rFonts w:ascii="Times New Roman" w:eastAsia="Times New Roman" w:hAnsi="Times New Roman" w:cs="Times New Roman"/>
          <w:sz w:val="24"/>
          <w:szCs w:val="24"/>
        </w:rPr>
        <w:t xml:space="preserve">that cultural competence training also equips </w:t>
      </w:r>
      <w:r w:rsidR="00F750B2">
        <w:rPr>
          <w:rFonts w:ascii="Times New Roman" w:eastAsia="Times New Roman" w:hAnsi="Times New Roman" w:cs="Times New Roman"/>
          <w:sz w:val="24"/>
          <w:szCs w:val="24"/>
        </w:rPr>
        <w:t>nurses</w:t>
      </w:r>
      <w:r w:rsidRPr="0094051F">
        <w:rPr>
          <w:rFonts w:ascii="Times New Roman" w:eastAsia="Times New Roman" w:hAnsi="Times New Roman" w:cs="Times New Roman"/>
          <w:sz w:val="24"/>
          <w:szCs w:val="24"/>
        </w:rPr>
        <w:t xml:space="preserve"> with the necessary skills to deliver </w:t>
      </w:r>
      <w:r w:rsidR="00F750B2">
        <w:rPr>
          <w:rFonts w:ascii="Times New Roman" w:eastAsia="Times New Roman" w:hAnsi="Times New Roman" w:cs="Times New Roman"/>
          <w:sz w:val="24"/>
          <w:szCs w:val="24"/>
        </w:rPr>
        <w:t>impartial</w:t>
      </w:r>
      <w:r w:rsidRPr="0094051F">
        <w:rPr>
          <w:rFonts w:ascii="Times New Roman" w:eastAsia="Times New Roman" w:hAnsi="Times New Roman" w:cs="Times New Roman"/>
          <w:sz w:val="24"/>
          <w:szCs w:val="24"/>
        </w:rPr>
        <w:t xml:space="preserve"> care (</w:t>
      </w:r>
      <w:proofErr w:type="spellStart"/>
      <w:r w:rsidRPr="0094051F">
        <w:rPr>
          <w:rFonts w:ascii="Times New Roman" w:eastAsia="Times New Roman" w:hAnsi="Times New Roman" w:cs="Times New Roman"/>
          <w:sz w:val="24"/>
          <w:szCs w:val="24"/>
        </w:rPr>
        <w:t>Mukhalalati</w:t>
      </w:r>
      <w:proofErr w:type="spellEnd"/>
      <w:r w:rsidRPr="0094051F">
        <w:rPr>
          <w:rFonts w:ascii="Times New Roman" w:eastAsia="Times New Roman" w:hAnsi="Times New Roman" w:cs="Times New Roman"/>
          <w:sz w:val="24"/>
          <w:szCs w:val="24"/>
        </w:rPr>
        <w:t xml:space="preserve"> et al., 2022). Most importantly, these findings </w:t>
      </w:r>
      <w:r w:rsidR="00CE4D1F">
        <w:rPr>
          <w:rFonts w:ascii="Times New Roman" w:eastAsia="Times New Roman" w:hAnsi="Times New Roman" w:cs="Times New Roman"/>
          <w:sz w:val="24"/>
          <w:szCs w:val="24"/>
        </w:rPr>
        <w:t>bolster</w:t>
      </w:r>
      <w:r w:rsidRPr="0094051F">
        <w:rPr>
          <w:rFonts w:ascii="Times New Roman" w:eastAsia="Times New Roman" w:hAnsi="Times New Roman" w:cs="Times New Roman"/>
          <w:sz w:val="24"/>
          <w:szCs w:val="24"/>
        </w:rPr>
        <w:t xml:space="preserve"> the project's aim of improving cultural awareness</w:t>
      </w:r>
      <w:r w:rsidR="00CE4D1F">
        <w:rPr>
          <w:rFonts w:ascii="Times New Roman" w:eastAsia="Times New Roman" w:hAnsi="Times New Roman" w:cs="Times New Roman"/>
          <w:sz w:val="24"/>
          <w:szCs w:val="24"/>
        </w:rPr>
        <w:t xml:space="preserve">. As such, the </w:t>
      </w:r>
      <w:r w:rsidRPr="0094051F">
        <w:rPr>
          <w:rFonts w:ascii="Times New Roman" w:eastAsia="Times New Roman" w:hAnsi="Times New Roman" w:cs="Times New Roman"/>
          <w:sz w:val="24"/>
          <w:szCs w:val="24"/>
        </w:rPr>
        <w:t xml:space="preserve">student will </w:t>
      </w:r>
      <w:r w:rsidRPr="0094051F">
        <w:rPr>
          <w:rFonts w:ascii="Times New Roman" w:eastAsia="Times New Roman" w:hAnsi="Times New Roman" w:cs="Times New Roman"/>
          <w:sz w:val="24"/>
          <w:szCs w:val="24"/>
        </w:rPr>
        <w:lastRenderedPageBreak/>
        <w:t xml:space="preserve">leverage these insights to inform </w:t>
      </w:r>
      <w:r w:rsidR="00CE4D1F">
        <w:rPr>
          <w:rFonts w:ascii="Times New Roman" w:eastAsia="Times New Roman" w:hAnsi="Times New Roman" w:cs="Times New Roman"/>
          <w:sz w:val="24"/>
          <w:szCs w:val="24"/>
        </w:rPr>
        <w:t>psychiatric</w:t>
      </w:r>
      <w:r w:rsidRPr="0094051F">
        <w:rPr>
          <w:rFonts w:ascii="Times New Roman" w:eastAsia="Times New Roman" w:hAnsi="Times New Roman" w:cs="Times New Roman"/>
          <w:sz w:val="24"/>
          <w:szCs w:val="24"/>
        </w:rPr>
        <w:t xml:space="preserve"> nurses about the benefits of cultural competence training in enhancing cultural awareness. </w:t>
      </w:r>
    </w:p>
    <w:p w14:paraId="2AB0AF47" w14:textId="61771BE6" w:rsidR="00F21A79" w:rsidRPr="00564F2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The Influence of Cultural Competence Education</w:t>
      </w:r>
      <w:bookmarkStart w:id="92" w:name="_Hlk173371716"/>
    </w:p>
    <w:p w14:paraId="6F460CE1" w14:textId="46E6103B" w:rsidR="00D06DB1" w:rsidRDefault="00D06DB1" w:rsidP="00564F26">
      <w:pPr>
        <w:spacing w:after="0" w:line="480" w:lineRule="auto"/>
        <w:ind w:firstLine="720"/>
        <w:rPr>
          <w:rFonts w:ascii="Times New Roman" w:eastAsia="Times New Roman" w:hAnsi="Times New Roman" w:cs="Times New Roman"/>
          <w:sz w:val="24"/>
          <w:szCs w:val="24"/>
        </w:rPr>
      </w:pPr>
      <w:r w:rsidRPr="00D06DB1">
        <w:rPr>
          <w:rFonts w:ascii="Times New Roman" w:eastAsia="Times New Roman" w:hAnsi="Times New Roman" w:cs="Times New Roman"/>
          <w:sz w:val="24"/>
          <w:szCs w:val="24"/>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w:t>
      </w:r>
      <w:r w:rsidR="00635602">
        <w:rPr>
          <w:rFonts w:ascii="Times New Roman" w:eastAsia="Times New Roman" w:hAnsi="Times New Roman" w:cs="Times New Roman"/>
          <w:sz w:val="24"/>
          <w:szCs w:val="24"/>
        </w:rPr>
        <w:t xml:space="preserve">prove </w:t>
      </w:r>
      <w:r w:rsidRPr="00D06DB1">
        <w:rPr>
          <w:rFonts w:ascii="Times New Roman" w:eastAsia="Times New Roman" w:hAnsi="Times New Roman" w:cs="Times New Roman"/>
          <w:sz w:val="24"/>
          <w:szCs w:val="24"/>
        </w:rPr>
        <w:t xml:space="preserve">the </w:t>
      </w:r>
      <w:r w:rsidR="00635602">
        <w:rPr>
          <w:rFonts w:ascii="Times New Roman" w:eastAsia="Times New Roman" w:hAnsi="Times New Roman" w:cs="Times New Roman"/>
          <w:sz w:val="24"/>
          <w:szCs w:val="24"/>
        </w:rPr>
        <w:t>validity</w:t>
      </w:r>
      <w:r w:rsidRPr="00D06DB1">
        <w:rPr>
          <w:rFonts w:ascii="Times New Roman" w:eastAsia="Times New Roman" w:hAnsi="Times New Roman" w:cs="Times New Roman"/>
          <w:sz w:val="24"/>
          <w:szCs w:val="24"/>
        </w:rPr>
        <w:t xml:space="preserve"> of educational initiatives in boosting nurses' cultural competencies to achieve the best health results. </w:t>
      </w:r>
      <w:proofErr w:type="spellStart"/>
      <w:r w:rsidRPr="00D06DB1">
        <w:rPr>
          <w:rFonts w:ascii="Times New Roman" w:eastAsia="Times New Roman" w:hAnsi="Times New Roman" w:cs="Times New Roman"/>
          <w:sz w:val="24"/>
          <w:szCs w:val="24"/>
        </w:rPr>
        <w:t>Slobodin</w:t>
      </w:r>
      <w:proofErr w:type="spellEnd"/>
      <w:r w:rsidRPr="00D06DB1">
        <w:rPr>
          <w:rFonts w:ascii="Times New Roman" w:eastAsia="Times New Roman" w:hAnsi="Times New Roman" w:cs="Times New Roman"/>
          <w:sz w:val="24"/>
          <w:szCs w:val="24"/>
        </w:rPr>
        <w:t xml:space="preserve"> et al. (2020) </w:t>
      </w:r>
      <w:r w:rsidR="00635602">
        <w:rPr>
          <w:rFonts w:ascii="Times New Roman" w:eastAsia="Times New Roman" w:hAnsi="Times New Roman" w:cs="Times New Roman"/>
          <w:sz w:val="24"/>
          <w:szCs w:val="24"/>
        </w:rPr>
        <w:t>tailored</w:t>
      </w:r>
      <w:r w:rsidRPr="00D06DB1">
        <w:rPr>
          <w:rFonts w:ascii="Times New Roman" w:eastAsia="Times New Roman" w:hAnsi="Times New Roman" w:cs="Times New Roman"/>
          <w:sz w:val="24"/>
          <w:szCs w:val="24"/>
        </w:rPr>
        <w:t xml:space="preserve"> a culturally informed educational intervention at improving healthcare students' cultural competence. The qualitative </w:t>
      </w:r>
      <w:r w:rsidR="00635602">
        <w:rPr>
          <w:rFonts w:ascii="Times New Roman" w:eastAsia="Times New Roman" w:hAnsi="Times New Roman" w:cs="Times New Roman"/>
          <w:sz w:val="24"/>
          <w:szCs w:val="24"/>
        </w:rPr>
        <w:t>segment</w:t>
      </w:r>
      <w:r w:rsidRPr="00D06DB1">
        <w:rPr>
          <w:rFonts w:ascii="Times New Roman" w:eastAsia="Times New Roman" w:hAnsi="Times New Roman" w:cs="Times New Roman"/>
          <w:sz w:val="24"/>
          <w:szCs w:val="24"/>
        </w:rPr>
        <w:t xml:space="preserve"> of the study involved semi-structured interviews with ten participants. The researchers used interpretative phenomenological analysis to evaluate the data (</w:t>
      </w:r>
      <w:proofErr w:type="spellStart"/>
      <w:r w:rsidRPr="00D06DB1">
        <w:rPr>
          <w:rFonts w:ascii="Times New Roman" w:eastAsia="Times New Roman" w:hAnsi="Times New Roman" w:cs="Times New Roman"/>
          <w:sz w:val="24"/>
          <w:szCs w:val="24"/>
        </w:rPr>
        <w:t>Slobodin</w:t>
      </w:r>
      <w:proofErr w:type="spellEnd"/>
      <w:r w:rsidRPr="00D06DB1">
        <w:rPr>
          <w:rFonts w:ascii="Times New Roman" w:eastAsia="Times New Roman" w:hAnsi="Times New Roman" w:cs="Times New Roman"/>
          <w:sz w:val="24"/>
          <w:szCs w:val="24"/>
        </w:rPr>
        <w:t xml:space="preserve"> et al., 2020). </w:t>
      </w:r>
    </w:p>
    <w:p w14:paraId="11067C83" w14:textId="0FA5F0EB" w:rsidR="00D06DB1" w:rsidRDefault="00D06DB1" w:rsidP="00564F26">
      <w:pPr>
        <w:spacing w:after="0" w:line="480" w:lineRule="auto"/>
        <w:ind w:firstLine="720"/>
        <w:rPr>
          <w:rFonts w:ascii="Times New Roman" w:eastAsia="Times New Roman" w:hAnsi="Times New Roman" w:cs="Times New Roman"/>
          <w:sz w:val="24"/>
          <w:szCs w:val="24"/>
        </w:rPr>
      </w:pPr>
      <w:r w:rsidRPr="00D06DB1">
        <w:rPr>
          <w:rFonts w:ascii="Times New Roman" w:eastAsia="Times New Roman" w:hAnsi="Times New Roman" w:cs="Times New Roman"/>
          <w:sz w:val="24"/>
          <w:szCs w:val="24"/>
        </w:rPr>
        <w:t xml:space="preserve">In the quantitative phase, participants were divided into intervention and non-intervention groups. The study began in September 2018 and lasted for two years, focusing on addressing gaps in cultural competence curricula and training. </w:t>
      </w:r>
      <w:proofErr w:type="spellStart"/>
      <w:r w:rsidRPr="00D06DB1">
        <w:rPr>
          <w:rFonts w:ascii="Times New Roman" w:eastAsia="Times New Roman" w:hAnsi="Times New Roman" w:cs="Times New Roman"/>
          <w:sz w:val="24"/>
          <w:szCs w:val="24"/>
        </w:rPr>
        <w:t>Slobodin</w:t>
      </w:r>
      <w:proofErr w:type="spellEnd"/>
      <w:r w:rsidRPr="00D06DB1">
        <w:rPr>
          <w:rFonts w:ascii="Times New Roman" w:eastAsia="Times New Roman" w:hAnsi="Times New Roman" w:cs="Times New Roman"/>
          <w:sz w:val="24"/>
          <w:szCs w:val="24"/>
        </w:rPr>
        <w:t xml:space="preserve"> et al. (2020) </w:t>
      </w:r>
      <w:r w:rsidR="0039567C">
        <w:rPr>
          <w:rFonts w:ascii="Times New Roman" w:eastAsia="Times New Roman" w:hAnsi="Times New Roman" w:cs="Times New Roman"/>
          <w:sz w:val="24"/>
          <w:szCs w:val="24"/>
        </w:rPr>
        <w:t>reported</w:t>
      </w:r>
      <w:r w:rsidRPr="00D06DB1">
        <w:rPr>
          <w:rFonts w:ascii="Times New Roman" w:eastAsia="Times New Roman" w:hAnsi="Times New Roman" w:cs="Times New Roman"/>
          <w:sz w:val="24"/>
          <w:szCs w:val="24"/>
        </w:rPr>
        <w:t xml:space="preserve"> incorporating cultural competence education programs can </w:t>
      </w:r>
      <w:r w:rsidR="0039567C" w:rsidRPr="00D06DB1">
        <w:rPr>
          <w:rFonts w:ascii="Times New Roman" w:eastAsia="Times New Roman" w:hAnsi="Times New Roman" w:cs="Times New Roman"/>
          <w:sz w:val="24"/>
          <w:szCs w:val="24"/>
        </w:rPr>
        <w:t>develop</w:t>
      </w:r>
      <w:r w:rsidRPr="00D06DB1">
        <w:rPr>
          <w:rFonts w:ascii="Times New Roman" w:eastAsia="Times New Roman" w:hAnsi="Times New Roman" w:cs="Times New Roman"/>
          <w:sz w:val="24"/>
          <w:szCs w:val="24"/>
        </w:rPr>
        <w:t xml:space="preserve"> providers' understanding of cultural diversity.</w:t>
      </w:r>
      <w:r w:rsidR="0039567C">
        <w:rPr>
          <w:rFonts w:ascii="Times New Roman" w:eastAsia="Times New Roman" w:hAnsi="Times New Roman" w:cs="Times New Roman"/>
          <w:sz w:val="24"/>
          <w:szCs w:val="24"/>
        </w:rPr>
        <w:t xml:space="preserve"> Therein lessening</w:t>
      </w:r>
      <w:r w:rsidRPr="00D06DB1">
        <w:rPr>
          <w:rFonts w:ascii="Times New Roman" w:eastAsia="Times New Roman" w:hAnsi="Times New Roman" w:cs="Times New Roman"/>
          <w:sz w:val="24"/>
          <w:szCs w:val="24"/>
        </w:rPr>
        <w:t xml:space="preserve"> cultural dissonance and </w:t>
      </w:r>
      <w:r w:rsidR="0039567C" w:rsidRPr="00D06DB1">
        <w:rPr>
          <w:rFonts w:ascii="Times New Roman" w:eastAsia="Times New Roman" w:hAnsi="Times New Roman" w:cs="Times New Roman"/>
          <w:sz w:val="24"/>
          <w:szCs w:val="24"/>
        </w:rPr>
        <w:t>cultivating</w:t>
      </w:r>
      <w:r w:rsidRPr="00D06DB1">
        <w:rPr>
          <w:rFonts w:ascii="Times New Roman" w:eastAsia="Times New Roman" w:hAnsi="Times New Roman" w:cs="Times New Roman"/>
          <w:sz w:val="24"/>
          <w:szCs w:val="24"/>
        </w:rPr>
        <w:t xml:space="preserve"> </w:t>
      </w:r>
      <w:r w:rsidR="0039567C">
        <w:rPr>
          <w:rFonts w:ascii="Times New Roman" w:eastAsia="Times New Roman" w:hAnsi="Times New Roman" w:cs="Times New Roman"/>
          <w:sz w:val="24"/>
          <w:szCs w:val="24"/>
        </w:rPr>
        <w:t xml:space="preserve">efficient </w:t>
      </w:r>
      <w:r w:rsidRPr="00D06DB1">
        <w:rPr>
          <w:rFonts w:ascii="Times New Roman" w:eastAsia="Times New Roman" w:hAnsi="Times New Roman" w:cs="Times New Roman"/>
          <w:sz w:val="24"/>
          <w:szCs w:val="24"/>
        </w:rPr>
        <w:t xml:space="preserve">communication and outcomes between patients and providers. The findings support the project's goal of enhancing healthcare providers' cultural competence, </w:t>
      </w:r>
      <w:r w:rsidR="00A077BC">
        <w:rPr>
          <w:rFonts w:ascii="Times New Roman" w:eastAsia="Times New Roman" w:hAnsi="Times New Roman" w:cs="Times New Roman"/>
          <w:sz w:val="24"/>
          <w:szCs w:val="24"/>
        </w:rPr>
        <w:t>to positively</w:t>
      </w:r>
      <w:r w:rsidRPr="00D06DB1">
        <w:rPr>
          <w:rFonts w:ascii="Times New Roman" w:eastAsia="Times New Roman" w:hAnsi="Times New Roman" w:cs="Times New Roman"/>
          <w:sz w:val="24"/>
          <w:szCs w:val="24"/>
        </w:rPr>
        <w:t xml:space="preserve"> </w:t>
      </w:r>
      <w:r w:rsidR="00A077BC">
        <w:rPr>
          <w:rFonts w:ascii="Times New Roman" w:eastAsia="Times New Roman" w:hAnsi="Times New Roman" w:cs="Times New Roman"/>
          <w:sz w:val="24"/>
          <w:szCs w:val="24"/>
        </w:rPr>
        <w:t>impact psychiatric settings</w:t>
      </w:r>
      <w:r w:rsidRPr="00D06DB1">
        <w:rPr>
          <w:rFonts w:ascii="Times New Roman" w:eastAsia="Times New Roman" w:hAnsi="Times New Roman" w:cs="Times New Roman"/>
          <w:sz w:val="24"/>
          <w:szCs w:val="24"/>
        </w:rPr>
        <w:t>.</w:t>
      </w:r>
    </w:p>
    <w:p w14:paraId="26815C94" w14:textId="21B76965"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Lin and Hsu (2020) conducted a randomized control study where they randomly assigned respondents to experimental (n=47) and control (n=50) groups. The results showed that the experimental group's cultural competence scores of 0.51 were higher than the control groups, both at follow-up and post-intervention</w:t>
      </w:r>
      <w:r w:rsidR="00421FE2">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 xml:space="preserve">(Lin &amp; Hsu, 2020). The study demonstrated that cultural competence training can significantly improve nurses' cultural aptitude and overall competence. </w:t>
      </w:r>
      <w:r w:rsidRPr="00591846">
        <w:rPr>
          <w:rFonts w:ascii="Times New Roman" w:eastAsia="Times New Roman" w:hAnsi="Times New Roman" w:cs="Times New Roman"/>
          <w:sz w:val="24"/>
          <w:szCs w:val="24"/>
        </w:rPr>
        <w:lastRenderedPageBreak/>
        <w:t>These findings support the project's purpose of implementing a cultural competence education program to enhance workflow efficiencies in the mental health unit.</w:t>
      </w:r>
    </w:p>
    <w:p w14:paraId="2A7F934B"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bookmarkStart w:id="93" w:name="_Hlk173374242"/>
      <w:bookmarkEnd w:id="92"/>
      <w:r w:rsidRPr="00591846">
        <w:rPr>
          <w:rFonts w:ascii="Times New Roman" w:eastAsia="Times New Roman" w:hAnsi="Times New Roman" w:cs="Times New Roman"/>
          <w:b/>
          <w:bCs/>
          <w:i/>
          <w:iCs/>
          <w:sz w:val="24"/>
          <w:szCs w:val="24"/>
        </w:rPr>
        <w:t>Cultural Competence on Nurses’ Cultural Knowledge and Skills</w:t>
      </w:r>
    </w:p>
    <w:bookmarkEnd w:id="87"/>
    <w:bookmarkEnd w:id="93"/>
    <w:p w14:paraId="7B4272B1" w14:textId="2EA5C66E" w:rsidR="00591846" w:rsidRPr="00591846" w:rsidRDefault="00591846" w:rsidP="00564F26">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b/>
          <w:bCs/>
          <w:sz w:val="24"/>
          <w:szCs w:val="24"/>
        </w:rPr>
        <w:tab/>
      </w: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et al. (2022) conducted a mixed-methods study to explore healthcare professionals’ knowledge and skills levels associated with their cultural competence. The researchers used the Cultural Competence Self-Assessment Checklist from the Central Vancouver Island Multicultural Society for the quantitative data and 62 semi-structured interviews to collect data qualitative data (</w:t>
      </w: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et al., 2022). They found that nurses are often sensitive to cultural competence practices. The training and educational materials can offer providers with culturally competence expertise when working in tandem with patients from diverse backgrounds (</w:t>
      </w: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et al., 2022). These findings can be used to tailor a detailed cultural competence educational program, which can expand providers' expertise on cultural competence.</w:t>
      </w:r>
    </w:p>
    <w:p w14:paraId="3F36F752" w14:textId="062AD9D5" w:rsidR="00591846" w:rsidRPr="00591846" w:rsidRDefault="00591846" w:rsidP="00564F26">
      <w:pPr>
        <w:spacing w:after="0" w:line="480" w:lineRule="auto"/>
        <w:ind w:firstLine="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and Chau (2021) conducted a scoping review study to appraise the usefulness of educational learning materials in boosting nursing students’ knowledge, skills, attitudes, and routines when they conducted a scoping review. The researchers incorporated an experimental study design in which they reviewed ten experimental research studies. Based in the research verdicts, nurses who were inculcated on cultural competence reported higher scores concomitant with adequate cultural knowledge and heightened skills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&amp; Chau, 2021). Furthermore, cultural knowledge and skills gained through training enhance nurses' understanding of cultural concepts during healthcare delivery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&amp; Chau, 2021)</w:t>
      </w:r>
      <w:r w:rsidR="002249C5">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 xml:space="preserve">The findings from the study article correspond with the project’s purpose of ensuring nurses, specifically those working in a mental health unit are culturally competent to successfully delivery cognitive mental health </w:t>
      </w:r>
      <w:commentRangeStart w:id="94"/>
      <w:r w:rsidRPr="00591846">
        <w:rPr>
          <w:rFonts w:ascii="Times New Roman" w:eastAsia="Times New Roman" w:hAnsi="Times New Roman" w:cs="Times New Roman"/>
          <w:sz w:val="24"/>
          <w:szCs w:val="24"/>
        </w:rPr>
        <w:t>care</w:t>
      </w:r>
      <w:commentRangeEnd w:id="94"/>
      <w:r w:rsidR="00D85853">
        <w:rPr>
          <w:rStyle w:val="CommentReference"/>
        </w:rPr>
        <w:commentReference w:id="94"/>
      </w:r>
      <w:r w:rsidRPr="00591846">
        <w:rPr>
          <w:rFonts w:ascii="Times New Roman" w:eastAsia="Times New Roman" w:hAnsi="Times New Roman" w:cs="Times New Roman"/>
          <w:sz w:val="24"/>
          <w:szCs w:val="24"/>
        </w:rPr>
        <w:t>.</w:t>
      </w:r>
    </w:p>
    <w:p w14:paraId="2157BE00"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lastRenderedPageBreak/>
        <w:t xml:space="preserve">Supporting </w:t>
      </w:r>
      <w:commentRangeStart w:id="95"/>
      <w:r w:rsidRPr="00591846">
        <w:rPr>
          <w:rFonts w:ascii="Times New Roman" w:eastAsia="Times New Roman" w:hAnsi="Times New Roman" w:cs="Times New Roman"/>
          <w:b/>
          <w:bCs/>
          <w:sz w:val="24"/>
          <w:szCs w:val="24"/>
        </w:rPr>
        <w:t>Literature</w:t>
      </w:r>
      <w:commentRangeEnd w:id="95"/>
      <w:r w:rsidR="00D85853">
        <w:rPr>
          <w:rStyle w:val="CommentReference"/>
        </w:rPr>
        <w:commentReference w:id="95"/>
      </w:r>
    </w:p>
    <w:p w14:paraId="3E20CFA8"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Importance of Cultural Competence</w:t>
      </w:r>
    </w:p>
    <w:p w14:paraId="0BCB28B7" w14:textId="5B959C00"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0582E701" w14:textId="1873684B" w:rsidR="00591846" w:rsidRPr="00591846" w:rsidRDefault="00591846" w:rsidP="00883E80">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The Centers for Disease Control and Prevention (CDC) elucidated that cultural competence is a combination of attitudes, policies, and behaviors that enable healthcare providers to work effectively in cross-cultural situations (NPIN.CDC.gov., n.d.). These </w:t>
      </w:r>
      <w:r w:rsidR="00D409C2">
        <w:rPr>
          <w:rFonts w:ascii="Times New Roman" w:eastAsia="Times New Roman" w:hAnsi="Times New Roman" w:cs="Times New Roman"/>
          <w:sz w:val="24"/>
          <w:szCs w:val="24"/>
        </w:rPr>
        <w:t>merits arouse</w:t>
      </w:r>
      <w:r w:rsidRPr="00591846">
        <w:rPr>
          <w:rFonts w:ascii="Times New Roman" w:eastAsia="Times New Roman" w:hAnsi="Times New Roman" w:cs="Times New Roman"/>
          <w:sz w:val="24"/>
          <w:szCs w:val="24"/>
        </w:rPr>
        <w:t xml:space="preserve"> top-notch quality care and impeccable delivery processes</w:t>
      </w:r>
      <w:r w:rsidR="00362C7E">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(NPIN.CDC.gov., n.d.).</w:t>
      </w:r>
      <w:r w:rsidR="00883E80">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As such, adopting the concepts of the studies and integrating the recommended principles of cultural competence in educational materials, the project can augment cognitive mental health delivery processes and patient outcomes (AHRQ, 2019; NPIN.CDC.gov., n.d.).</w:t>
      </w:r>
    </w:p>
    <w:p w14:paraId="09E4D687"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Conclusion</w:t>
      </w:r>
    </w:p>
    <w:p w14:paraId="2B069F42" w14:textId="58AEAF31" w:rsidR="00591846" w:rsidRPr="00591846" w:rsidDel="00D85853" w:rsidRDefault="00591846" w:rsidP="00D85853">
      <w:pPr>
        <w:spacing w:after="0" w:line="480" w:lineRule="auto"/>
        <w:ind w:firstLine="720"/>
        <w:rPr>
          <w:del w:id="96" w:author="Celeste Baldwin" w:date="2025-01-21T15:24:00Z" w16du:dateUtc="2025-01-21T15:24:00Z"/>
          <w:rFonts w:ascii="Times New Roman" w:eastAsia="Times New Roman" w:hAnsi="Times New Roman" w:cs="Times New Roman"/>
          <w:sz w:val="24"/>
          <w:szCs w:val="24"/>
        </w:rPr>
        <w:pPrChange w:id="97" w:author="Celeste Baldwin" w:date="2025-01-21T15:24:00Z" w16du:dateUtc="2025-01-21T15:24:00Z">
          <w:pPr>
            <w:spacing w:after="0" w:line="480" w:lineRule="auto"/>
            <w:ind w:firstLine="720"/>
          </w:pPr>
        </w:pPrChange>
      </w:pPr>
      <w:r w:rsidRPr="00591846">
        <w:rPr>
          <w:rFonts w:ascii="Times New Roman" w:eastAsia="Times New Roman" w:hAnsi="Times New Roman" w:cs="Times New Roman"/>
          <w:sz w:val="24"/>
          <w:szCs w:val="24"/>
        </w:rPr>
        <w:t xml:space="preserve">In conclusion, the chapter </w:t>
      </w:r>
      <w:ins w:id="98" w:author="Celeste Baldwin" w:date="2025-01-21T15:23:00Z" w16du:dateUtc="2025-01-21T15:23:00Z">
        <w:r w:rsidR="00D85853">
          <w:rPr>
            <w:rFonts w:ascii="Times New Roman" w:eastAsia="Times New Roman" w:hAnsi="Times New Roman" w:cs="Times New Roman"/>
            <w:sz w:val="24"/>
            <w:szCs w:val="24"/>
          </w:rPr>
          <w:t xml:space="preserve">includes </w:t>
        </w:r>
      </w:ins>
      <w:del w:id="99" w:author="Celeste Baldwin" w:date="2025-01-21T15:23:00Z" w16du:dateUtc="2025-01-21T15:23:00Z">
        <w:r w:rsidR="0018493B" w:rsidDel="00D85853">
          <w:rPr>
            <w:rFonts w:ascii="Times New Roman" w:eastAsia="Times New Roman" w:hAnsi="Times New Roman" w:cs="Times New Roman"/>
            <w:sz w:val="24"/>
            <w:szCs w:val="24"/>
          </w:rPr>
          <w:delText>conducted</w:delText>
        </w:r>
        <w:r w:rsidRPr="00591846" w:rsidDel="00D85853">
          <w:rPr>
            <w:rFonts w:ascii="Times New Roman" w:eastAsia="Times New Roman" w:hAnsi="Times New Roman" w:cs="Times New Roman"/>
            <w:sz w:val="24"/>
            <w:szCs w:val="24"/>
          </w:rPr>
          <w:delText xml:space="preserve"> </w:delText>
        </w:r>
      </w:del>
      <w:r w:rsidRPr="00591846">
        <w:rPr>
          <w:rFonts w:ascii="Times New Roman" w:eastAsia="Times New Roman" w:hAnsi="Times New Roman" w:cs="Times New Roman"/>
          <w:sz w:val="24"/>
          <w:szCs w:val="24"/>
        </w:rPr>
        <w:t>a literature review and synthesiz</w:t>
      </w:r>
      <w:r w:rsidR="0018493B">
        <w:rPr>
          <w:rFonts w:ascii="Times New Roman" w:eastAsia="Times New Roman" w:hAnsi="Times New Roman" w:cs="Times New Roman"/>
          <w:sz w:val="24"/>
          <w:szCs w:val="24"/>
        </w:rPr>
        <w:t>ed</w:t>
      </w:r>
      <w:r w:rsidRPr="00591846">
        <w:rPr>
          <w:rFonts w:ascii="Times New Roman" w:eastAsia="Times New Roman" w:hAnsi="Times New Roman" w:cs="Times New Roman"/>
          <w:sz w:val="24"/>
          <w:szCs w:val="24"/>
        </w:rPr>
        <w:t xml:space="preserve"> important themes which relate to the clinical question used in the project. Some of the studies </w:t>
      </w:r>
      <w:r w:rsidR="0018493B">
        <w:rPr>
          <w:rFonts w:ascii="Times New Roman" w:eastAsia="Times New Roman" w:hAnsi="Times New Roman" w:cs="Times New Roman"/>
          <w:sz w:val="24"/>
          <w:szCs w:val="24"/>
        </w:rPr>
        <w:t>suggested</w:t>
      </w:r>
      <w:r w:rsidRPr="00591846">
        <w:rPr>
          <w:rFonts w:ascii="Times New Roman" w:eastAsia="Times New Roman" w:hAnsi="Times New Roman" w:cs="Times New Roman"/>
          <w:sz w:val="24"/>
          <w:szCs w:val="24"/>
        </w:rPr>
        <w:t xml:space="preserve"> that educating healthcare providers in cultural competence </w:t>
      </w:r>
      <w:r w:rsidR="0018493B">
        <w:rPr>
          <w:rFonts w:ascii="Times New Roman" w:eastAsia="Times New Roman" w:hAnsi="Times New Roman" w:cs="Times New Roman"/>
          <w:sz w:val="24"/>
          <w:szCs w:val="24"/>
        </w:rPr>
        <w:t>expedites</w:t>
      </w:r>
      <w:r w:rsidRPr="00591846">
        <w:rPr>
          <w:rFonts w:ascii="Times New Roman" w:eastAsia="Times New Roman" w:hAnsi="Times New Roman" w:cs="Times New Roman"/>
          <w:sz w:val="24"/>
          <w:szCs w:val="24"/>
        </w:rPr>
        <w:t xml:space="preserve"> effective communication and optimizes health delivery processes. The second theme greatly demonstrated the impact of cultural competence education, showing its direct effect on nurses' cultural proficiency, which leads to better health outcomes. The literature review also provided a discourse on the importance of improving nurses' cultural skills and knowledge. </w:t>
      </w:r>
      <w:del w:id="100" w:author="Celeste Baldwin" w:date="2025-01-21T15:24:00Z" w16du:dateUtc="2025-01-21T15:24:00Z">
        <w:r w:rsidRPr="00591846" w:rsidDel="00D85853">
          <w:rPr>
            <w:rFonts w:ascii="Times New Roman" w:eastAsia="Times New Roman" w:hAnsi="Times New Roman" w:cs="Times New Roman"/>
            <w:sz w:val="24"/>
            <w:szCs w:val="24"/>
          </w:rPr>
          <w:delText>The principal investigator will adopt the intervention of a cultural competence education program within a mental health unit in a large facility to boost nurses' insights and expertise, to enable them deliver holistic and culturally competent care on patients' cultural preferences and backgrounds.</w:delText>
        </w:r>
      </w:del>
    </w:p>
    <w:p w14:paraId="381872E1" w14:textId="22963B89" w:rsidR="00D409C2" w:rsidRPr="00591846" w:rsidDel="00D85853" w:rsidRDefault="00591846" w:rsidP="00D85853">
      <w:pPr>
        <w:spacing w:after="0" w:line="480" w:lineRule="auto"/>
        <w:ind w:firstLine="720"/>
        <w:rPr>
          <w:del w:id="101" w:author="Celeste Baldwin" w:date="2025-01-21T15:23:00Z" w16du:dateUtc="2025-01-21T15:23:00Z"/>
          <w:rFonts w:ascii="Times New Roman" w:eastAsia="Times New Roman" w:hAnsi="Times New Roman" w:cs="Times New Roman"/>
          <w:sz w:val="24"/>
          <w:szCs w:val="24"/>
        </w:rPr>
        <w:pPrChange w:id="102" w:author="Celeste Baldwin" w:date="2025-01-21T15:24:00Z" w16du:dateUtc="2025-01-21T15:24:00Z">
          <w:pPr>
            <w:spacing w:after="0" w:line="480" w:lineRule="auto"/>
            <w:ind w:firstLine="720"/>
          </w:pPr>
        </w:pPrChange>
      </w:pPr>
      <w:del w:id="103" w:author="Celeste Baldwin" w:date="2025-01-21T15:23:00Z" w16du:dateUtc="2025-01-21T15:23:00Z">
        <w:r w:rsidRPr="00591846" w:rsidDel="00D85853">
          <w:rPr>
            <w:rFonts w:ascii="Times New Roman" w:eastAsia="Times New Roman" w:hAnsi="Times New Roman" w:cs="Times New Roman"/>
            <w:sz w:val="24"/>
            <w:szCs w:val="24"/>
          </w:rPr>
          <w:delText xml:space="preserve">The student used auxiliary literature to bolster the SPP topic and provide valuable acumens to develop an apt cultural competence education program. Through cultural competence, healthcare professionals can collaborate to deliver and provide effective care to accomplish overall operational efficiencies and ideal patient outcomes. </w:delText>
        </w:r>
      </w:del>
    </w:p>
    <w:p w14:paraId="1CFBFBA8" w14:textId="7B8799CA" w:rsidR="00591846" w:rsidRPr="00591846" w:rsidRDefault="00591846" w:rsidP="00D85853">
      <w:pPr>
        <w:spacing w:after="0" w:line="480" w:lineRule="auto"/>
        <w:ind w:firstLine="720"/>
        <w:rPr>
          <w:rFonts w:ascii="Times New Roman" w:eastAsia="Times New Roman" w:hAnsi="Times New Roman" w:cs="Times New Roman"/>
          <w:sz w:val="24"/>
          <w:szCs w:val="24"/>
        </w:rPr>
        <w:pPrChange w:id="104" w:author="Celeste Baldwin" w:date="2025-01-21T15:24:00Z" w16du:dateUtc="2025-01-21T15:24:00Z">
          <w:pPr>
            <w:spacing w:line="480" w:lineRule="auto"/>
          </w:pPr>
        </w:pPrChange>
      </w:pPr>
    </w:p>
    <w:p w14:paraId="4BC757EA" w14:textId="77777777" w:rsidR="00D409C2" w:rsidRDefault="00D409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bookmarkEnd w:id="3"/>
    <w:p w14:paraId="7CBA43F3" w14:textId="77777777" w:rsidR="00B960AA" w:rsidRPr="00591846" w:rsidRDefault="00B960AA" w:rsidP="00B960AA">
      <w:pPr>
        <w:spacing w:after="0" w:line="480" w:lineRule="auto"/>
        <w:jc w:val="center"/>
        <w:rPr>
          <w:rFonts w:ascii="Times New Roman" w:eastAsia="Times New Roman" w:hAnsi="Times New Roman" w:cs="Times New Roman"/>
          <w:sz w:val="24"/>
          <w:szCs w:val="24"/>
        </w:rPr>
      </w:pPr>
      <w:r w:rsidRPr="00591846">
        <w:rPr>
          <w:rFonts w:ascii="Times New Roman" w:eastAsia="Times New Roman" w:hAnsi="Times New Roman" w:cs="Times New Roman"/>
          <w:b/>
          <w:sz w:val="24"/>
          <w:szCs w:val="24"/>
        </w:rPr>
        <w:lastRenderedPageBreak/>
        <w:t>Chapter III: Methodology</w:t>
      </w:r>
    </w:p>
    <w:p w14:paraId="10CDCCDF" w14:textId="77777777" w:rsidR="00B960AA" w:rsidRDefault="00B960AA" w:rsidP="00D85853">
      <w:pPr>
        <w:spacing w:after="0" w:line="480" w:lineRule="auto"/>
        <w:rPr>
          <w:rFonts w:ascii="Times New Roman" w:eastAsia="Times New Roman" w:hAnsi="Times New Roman" w:cs="Times New Roman"/>
          <w:b/>
          <w:bCs/>
          <w:sz w:val="24"/>
          <w:szCs w:val="24"/>
        </w:rPr>
        <w:pPrChange w:id="105" w:author="Celeste Baldwin" w:date="2025-01-21T15:24:00Z" w16du:dateUtc="2025-01-21T15:24:00Z">
          <w:pPr>
            <w:spacing w:after="0" w:line="480" w:lineRule="auto"/>
            <w:jc w:val="center"/>
          </w:pPr>
        </w:pPrChange>
      </w:pPr>
      <w:r w:rsidRPr="00591846">
        <w:rPr>
          <w:rFonts w:ascii="Times New Roman" w:eastAsia="Times New Roman" w:hAnsi="Times New Roman" w:cs="Times New Roman"/>
          <w:b/>
          <w:bCs/>
          <w:sz w:val="24"/>
          <w:szCs w:val="24"/>
        </w:rPr>
        <w:t>Introduction</w:t>
      </w:r>
    </w:p>
    <w:p w14:paraId="423949C6" w14:textId="48B983A8" w:rsidR="00B960AA" w:rsidRPr="00612F28" w:rsidRDefault="00B960AA" w:rsidP="00B960AA">
      <w:pPr>
        <w:spacing w:after="0" w:line="480" w:lineRule="auto"/>
        <w:ind w:firstLine="720"/>
        <w:rPr>
          <w:rFonts w:ascii="Times New Roman" w:eastAsia="Times New Roman" w:hAnsi="Times New Roman" w:cs="Times New Roman"/>
          <w:sz w:val="24"/>
          <w:szCs w:val="24"/>
        </w:rPr>
      </w:pPr>
      <w:r w:rsidRPr="00612F28">
        <w:rPr>
          <w:rFonts w:ascii="Times New Roman" w:eastAsia="Times New Roman" w:hAnsi="Times New Roman" w:cs="Times New Roman"/>
          <w:sz w:val="24"/>
          <w:szCs w:val="24"/>
        </w:rPr>
        <w:t xml:space="preserve">Cultural competence is an indispensable skill in healthcare, but many </w:t>
      </w:r>
      <w:r>
        <w:rPr>
          <w:rFonts w:ascii="Times New Roman" w:eastAsia="Times New Roman" w:hAnsi="Times New Roman" w:cs="Times New Roman"/>
          <w:sz w:val="24"/>
          <w:szCs w:val="24"/>
        </w:rPr>
        <w:t>nurses</w:t>
      </w:r>
      <w:r w:rsidRPr="00612F28">
        <w:rPr>
          <w:rFonts w:ascii="Times New Roman" w:eastAsia="Times New Roman" w:hAnsi="Times New Roman" w:cs="Times New Roman"/>
          <w:sz w:val="24"/>
          <w:szCs w:val="24"/>
        </w:rPr>
        <w:t xml:space="preserve"> still lack the training </w:t>
      </w:r>
      <w:r>
        <w:rPr>
          <w:rFonts w:ascii="Times New Roman" w:eastAsia="Times New Roman" w:hAnsi="Times New Roman" w:cs="Times New Roman"/>
          <w:sz w:val="24"/>
          <w:szCs w:val="24"/>
        </w:rPr>
        <w:t>necessary</w:t>
      </w:r>
      <w:r w:rsidRPr="00612F28">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fulfill</w:t>
      </w:r>
      <w:r w:rsidRPr="00612F28">
        <w:rPr>
          <w:rFonts w:ascii="Times New Roman" w:eastAsia="Times New Roman" w:hAnsi="Times New Roman" w:cs="Times New Roman"/>
          <w:sz w:val="24"/>
          <w:szCs w:val="24"/>
        </w:rPr>
        <w:t xml:space="preserve"> the cultural requirements of their </w:t>
      </w:r>
      <w:r>
        <w:rPr>
          <w:rFonts w:ascii="Times New Roman" w:eastAsia="Times New Roman" w:hAnsi="Times New Roman" w:cs="Times New Roman"/>
          <w:sz w:val="24"/>
          <w:szCs w:val="24"/>
        </w:rPr>
        <w:t>clients</w:t>
      </w:r>
      <w:r w:rsidRPr="00612F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paucity of proper training has precipitated an increment in cultural incompetence. As such, this</w:t>
      </w:r>
      <w:r w:rsidRPr="00612F28">
        <w:rPr>
          <w:rFonts w:ascii="Times New Roman" w:eastAsia="Times New Roman" w:hAnsi="Times New Roman" w:cs="Times New Roman"/>
          <w:sz w:val="24"/>
          <w:szCs w:val="24"/>
        </w:rPr>
        <w:t xml:space="preserve"> gap in practice can </w:t>
      </w:r>
      <w:r>
        <w:rPr>
          <w:rFonts w:ascii="Times New Roman" w:eastAsia="Times New Roman" w:hAnsi="Times New Roman" w:cs="Times New Roman"/>
          <w:sz w:val="24"/>
          <w:szCs w:val="24"/>
        </w:rPr>
        <w:t xml:space="preserve">instigate </w:t>
      </w:r>
      <w:r w:rsidRPr="00612F28">
        <w:rPr>
          <w:rFonts w:ascii="Times New Roman" w:eastAsia="Times New Roman" w:hAnsi="Times New Roman" w:cs="Times New Roman"/>
          <w:sz w:val="24"/>
          <w:szCs w:val="24"/>
        </w:rPr>
        <w:t>poor patient outcomes, dissatisfaction with care, and misunderstandings in psychiatric settings (</w:t>
      </w:r>
      <w:proofErr w:type="spellStart"/>
      <w:r w:rsidRPr="00612F28">
        <w:rPr>
          <w:rFonts w:ascii="Times New Roman" w:eastAsia="Times New Roman" w:hAnsi="Times New Roman" w:cs="Times New Roman"/>
          <w:sz w:val="24"/>
          <w:szCs w:val="24"/>
        </w:rPr>
        <w:t>Arruzza</w:t>
      </w:r>
      <w:proofErr w:type="spellEnd"/>
      <w:r w:rsidRPr="00612F28">
        <w:rPr>
          <w:rFonts w:ascii="Times New Roman" w:eastAsia="Times New Roman" w:hAnsi="Times New Roman" w:cs="Times New Roman"/>
          <w:sz w:val="24"/>
          <w:szCs w:val="24"/>
        </w:rPr>
        <w:t xml:space="preserve"> &amp; Chau, 2021). At the project</w:t>
      </w:r>
      <w:r>
        <w:rPr>
          <w:rFonts w:ascii="Times New Roman" w:eastAsia="Times New Roman" w:hAnsi="Times New Roman" w:cs="Times New Roman"/>
          <w:sz w:val="24"/>
          <w:szCs w:val="24"/>
        </w:rPr>
        <w:t xml:space="preserve">’s </w:t>
      </w:r>
      <w:r w:rsidRPr="00612F28">
        <w:rPr>
          <w:rFonts w:ascii="Times New Roman" w:eastAsia="Times New Roman" w:hAnsi="Times New Roman" w:cs="Times New Roman"/>
          <w:sz w:val="24"/>
          <w:szCs w:val="24"/>
        </w:rPr>
        <w:t xml:space="preserve">site, </w:t>
      </w:r>
      <w:r w:rsidR="00E51D1B">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of the</w:t>
      </w:r>
      <w:r w:rsidRPr="00612F28">
        <w:rPr>
          <w:rFonts w:ascii="Times New Roman" w:eastAsia="Times New Roman" w:hAnsi="Times New Roman" w:cs="Times New Roman"/>
          <w:sz w:val="24"/>
          <w:szCs w:val="24"/>
        </w:rPr>
        <w:t xml:space="preserve"> psychiatric nurse</w:t>
      </w:r>
      <w:r>
        <w:rPr>
          <w:rFonts w:ascii="Times New Roman" w:eastAsia="Times New Roman" w:hAnsi="Times New Roman" w:cs="Times New Roman"/>
          <w:sz w:val="24"/>
          <w:szCs w:val="24"/>
        </w:rPr>
        <w:t>’</w:t>
      </w:r>
      <w:r w:rsidR="00E51D1B">
        <w:rPr>
          <w:rFonts w:ascii="Times New Roman" w:eastAsia="Times New Roman" w:hAnsi="Times New Roman" w:cs="Times New Roman"/>
          <w:sz w:val="24"/>
          <w:szCs w:val="24"/>
        </w:rPr>
        <w:t>s</w:t>
      </w:r>
      <w:r w:rsidRPr="00612F28">
        <w:rPr>
          <w:rFonts w:ascii="Times New Roman" w:eastAsia="Times New Roman" w:hAnsi="Times New Roman" w:cs="Times New Roman"/>
          <w:sz w:val="24"/>
          <w:szCs w:val="24"/>
        </w:rPr>
        <w:t xml:space="preserve"> report </w:t>
      </w:r>
      <w:r>
        <w:rPr>
          <w:rFonts w:ascii="Times New Roman" w:eastAsia="Times New Roman" w:hAnsi="Times New Roman" w:cs="Times New Roman"/>
          <w:sz w:val="24"/>
          <w:szCs w:val="24"/>
        </w:rPr>
        <w:t xml:space="preserve">grappling with </w:t>
      </w:r>
      <w:r w:rsidRPr="00612F28">
        <w:rPr>
          <w:rFonts w:ascii="Times New Roman" w:eastAsia="Times New Roman" w:hAnsi="Times New Roman" w:cs="Times New Roman"/>
          <w:sz w:val="24"/>
          <w:szCs w:val="24"/>
        </w:rPr>
        <w:t xml:space="preserve">challenges in delivering culturally appropriate care, which affects their ability to effectively support clients from </w:t>
      </w:r>
      <w:r>
        <w:rPr>
          <w:rFonts w:ascii="Times New Roman" w:eastAsia="Times New Roman" w:hAnsi="Times New Roman" w:cs="Times New Roman"/>
          <w:sz w:val="24"/>
          <w:szCs w:val="24"/>
        </w:rPr>
        <w:t>disparate</w:t>
      </w:r>
      <w:r w:rsidRPr="00612F28">
        <w:rPr>
          <w:rFonts w:ascii="Times New Roman" w:eastAsia="Times New Roman" w:hAnsi="Times New Roman" w:cs="Times New Roman"/>
          <w:sz w:val="24"/>
          <w:szCs w:val="24"/>
        </w:rPr>
        <w:t xml:space="preserve"> cultural </w:t>
      </w:r>
      <w:r>
        <w:rPr>
          <w:rFonts w:ascii="Times New Roman" w:eastAsia="Times New Roman" w:hAnsi="Times New Roman" w:cs="Times New Roman"/>
          <w:sz w:val="24"/>
          <w:szCs w:val="24"/>
        </w:rPr>
        <w:t>milieus</w:t>
      </w:r>
      <w:r w:rsidRPr="00612F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the</w:t>
      </w:r>
      <w:r w:rsidRPr="00612F28">
        <w:rPr>
          <w:rFonts w:ascii="Times New Roman" w:eastAsia="Times New Roman" w:hAnsi="Times New Roman" w:cs="Times New Roman"/>
          <w:sz w:val="24"/>
          <w:szCs w:val="24"/>
        </w:rPr>
        <w:t xml:space="preserve"> lack of cultural competence has been shown to impact </w:t>
      </w:r>
      <w:r>
        <w:rPr>
          <w:rFonts w:ascii="Times New Roman" w:eastAsia="Times New Roman" w:hAnsi="Times New Roman" w:cs="Times New Roman"/>
          <w:sz w:val="24"/>
          <w:szCs w:val="24"/>
        </w:rPr>
        <w:t xml:space="preserve">the quality and consistency of </w:t>
      </w:r>
      <w:r w:rsidRPr="00612F28">
        <w:rPr>
          <w:rFonts w:ascii="Times New Roman" w:eastAsia="Times New Roman" w:hAnsi="Times New Roman" w:cs="Times New Roman"/>
          <w:sz w:val="24"/>
          <w:szCs w:val="24"/>
        </w:rPr>
        <w:t xml:space="preserve">mental health care. </w:t>
      </w:r>
      <w:r>
        <w:rPr>
          <w:rFonts w:ascii="Times New Roman" w:eastAsia="Times New Roman" w:hAnsi="Times New Roman" w:cs="Times New Roman"/>
          <w:sz w:val="24"/>
          <w:szCs w:val="24"/>
        </w:rPr>
        <w:t>Intrinsically, the issue of cultural incompetence can be tackled by incorporating</w:t>
      </w:r>
      <w:r w:rsidRPr="00612F28">
        <w:rPr>
          <w:rFonts w:ascii="Times New Roman" w:eastAsia="Times New Roman" w:hAnsi="Times New Roman" w:cs="Times New Roman"/>
          <w:sz w:val="24"/>
          <w:szCs w:val="24"/>
        </w:rPr>
        <w:t xml:space="preserve"> an evidence-based cultural competence education program to help clinicians provide equitable</w:t>
      </w:r>
      <w:r>
        <w:rPr>
          <w:rFonts w:ascii="Times New Roman" w:eastAsia="Times New Roman" w:hAnsi="Times New Roman" w:cs="Times New Roman"/>
          <w:sz w:val="24"/>
          <w:szCs w:val="24"/>
        </w:rPr>
        <w:t xml:space="preserve"> and</w:t>
      </w:r>
      <w:r w:rsidRPr="00612F28">
        <w:rPr>
          <w:rFonts w:ascii="Times New Roman" w:eastAsia="Times New Roman" w:hAnsi="Times New Roman" w:cs="Times New Roman"/>
          <w:sz w:val="24"/>
          <w:szCs w:val="24"/>
        </w:rPr>
        <w:t xml:space="preserve"> culturally tailored care, especially for patients from diverse backgrounds (</w:t>
      </w:r>
      <w:proofErr w:type="spellStart"/>
      <w:r w:rsidRPr="00612F28">
        <w:rPr>
          <w:rFonts w:ascii="Times New Roman" w:eastAsia="Times New Roman" w:hAnsi="Times New Roman" w:cs="Times New Roman"/>
          <w:sz w:val="24"/>
          <w:szCs w:val="24"/>
        </w:rPr>
        <w:t>Arruzza</w:t>
      </w:r>
      <w:proofErr w:type="spellEnd"/>
      <w:r w:rsidRPr="00612F28">
        <w:rPr>
          <w:rFonts w:ascii="Times New Roman" w:eastAsia="Times New Roman" w:hAnsi="Times New Roman" w:cs="Times New Roman"/>
          <w:sz w:val="24"/>
          <w:szCs w:val="24"/>
        </w:rPr>
        <w:t xml:space="preserve"> &amp; Chau, 2021).</w:t>
      </w:r>
    </w:p>
    <w:p w14:paraId="2AD004B3" w14:textId="66BFE208" w:rsidR="00B960AA" w:rsidRPr="00612F28" w:rsidRDefault="00B960AA" w:rsidP="00D85853">
      <w:pPr>
        <w:spacing w:after="0" w:line="480" w:lineRule="auto"/>
        <w:ind w:firstLine="720"/>
        <w:contextualSpacing/>
        <w:rPr>
          <w:rFonts w:ascii="Times New Roman" w:eastAsia="Times New Roman" w:hAnsi="Times New Roman" w:cs="Times New Roman"/>
          <w:sz w:val="24"/>
          <w:szCs w:val="24"/>
        </w:rPr>
        <w:pPrChange w:id="106" w:author="Celeste Baldwin" w:date="2025-01-21T15:25:00Z" w16du:dateUtc="2025-01-21T15:25:00Z">
          <w:pPr>
            <w:spacing w:after="0" w:line="480" w:lineRule="auto"/>
            <w:ind w:firstLine="720"/>
          </w:pPr>
        </w:pPrChange>
      </w:pPr>
      <w:r w:rsidRPr="00612F2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educational </w:t>
      </w:r>
      <w:ins w:id="107" w:author="Celeste Baldwin" w:date="2025-01-21T15:24:00Z" w16du:dateUtc="2025-01-21T15:24:00Z">
        <w:r w:rsidR="00D85853">
          <w:rPr>
            <w:rFonts w:ascii="Times New Roman" w:eastAsia="Times New Roman" w:hAnsi="Times New Roman" w:cs="Times New Roman"/>
            <w:sz w:val="24"/>
            <w:szCs w:val="24"/>
          </w:rPr>
          <w:t xml:space="preserve">intervention based on Leininger’s theory </w:t>
        </w:r>
      </w:ins>
      <w:del w:id="108" w:author="Celeste Baldwin" w:date="2025-01-21T15:24:00Z" w16du:dateUtc="2025-01-21T15:24:00Z">
        <w:r w:rsidRPr="00612F28" w:rsidDel="00D85853">
          <w:rPr>
            <w:rFonts w:ascii="Times New Roman" w:eastAsia="Times New Roman" w:hAnsi="Times New Roman" w:cs="Times New Roman"/>
            <w:sz w:val="24"/>
            <w:szCs w:val="24"/>
          </w:rPr>
          <w:delText xml:space="preserve">program </w:delText>
        </w:r>
      </w:del>
      <w:r w:rsidRPr="00612F28">
        <w:rPr>
          <w:rFonts w:ascii="Times New Roman" w:eastAsia="Times New Roman" w:hAnsi="Times New Roman" w:cs="Times New Roman"/>
          <w:sz w:val="24"/>
          <w:szCs w:val="24"/>
        </w:rPr>
        <w:t>will focus on enhancing key elements of cultural competenc</w:t>
      </w:r>
      <w:r>
        <w:rPr>
          <w:rFonts w:ascii="Times New Roman" w:eastAsia="Times New Roman" w:hAnsi="Times New Roman" w:cs="Times New Roman"/>
          <w:sz w:val="24"/>
          <w:szCs w:val="24"/>
        </w:rPr>
        <w:t xml:space="preserve">y such as cultural </w:t>
      </w:r>
      <w:r w:rsidRPr="00612F28">
        <w:rPr>
          <w:rFonts w:ascii="Times New Roman" w:eastAsia="Times New Roman" w:hAnsi="Times New Roman" w:cs="Times New Roman"/>
          <w:sz w:val="24"/>
          <w:szCs w:val="24"/>
        </w:rPr>
        <w:t>awareness, knowledge, and skill development</w:t>
      </w:r>
      <w:r>
        <w:rPr>
          <w:rFonts w:ascii="Times New Roman" w:eastAsia="Times New Roman" w:hAnsi="Times New Roman" w:cs="Times New Roman"/>
          <w:sz w:val="24"/>
          <w:szCs w:val="24"/>
        </w:rPr>
        <w:t xml:space="preserve">. The rudiments of cultural competency </w:t>
      </w:r>
      <w:r w:rsidRPr="00612F28">
        <w:rPr>
          <w:rFonts w:ascii="Times New Roman" w:eastAsia="Times New Roman" w:hAnsi="Times New Roman" w:cs="Times New Roman"/>
          <w:sz w:val="24"/>
          <w:szCs w:val="24"/>
        </w:rPr>
        <w:t>aim</w:t>
      </w:r>
      <w:r>
        <w:rPr>
          <w:rFonts w:ascii="Times New Roman" w:eastAsia="Times New Roman" w:hAnsi="Times New Roman" w:cs="Times New Roman"/>
          <w:sz w:val="24"/>
          <w:szCs w:val="24"/>
        </w:rPr>
        <w:t xml:space="preserve"> </w:t>
      </w:r>
      <w:r w:rsidRPr="00612F28">
        <w:rPr>
          <w:rFonts w:ascii="Times New Roman" w:eastAsia="Times New Roman" w:hAnsi="Times New Roman" w:cs="Times New Roman"/>
          <w:sz w:val="24"/>
          <w:szCs w:val="24"/>
        </w:rPr>
        <w:t>at fostering positive behavioral change among nurses and improving patient outcomes (</w:t>
      </w:r>
      <w:proofErr w:type="spellStart"/>
      <w:r w:rsidRPr="00612F28">
        <w:rPr>
          <w:rFonts w:ascii="Times New Roman" w:eastAsia="Times New Roman" w:hAnsi="Times New Roman" w:cs="Times New Roman"/>
          <w:sz w:val="24"/>
          <w:szCs w:val="24"/>
        </w:rPr>
        <w:t>Sahamkhadam</w:t>
      </w:r>
      <w:proofErr w:type="spellEnd"/>
      <w:r w:rsidRPr="00612F28">
        <w:rPr>
          <w:rFonts w:ascii="Times New Roman" w:eastAsia="Times New Roman" w:hAnsi="Times New Roman" w:cs="Times New Roman"/>
          <w:sz w:val="24"/>
          <w:szCs w:val="24"/>
        </w:rPr>
        <w:t xml:space="preserve"> et al., 2023). Th</w:t>
      </w:r>
      <w:r>
        <w:rPr>
          <w:rFonts w:ascii="Times New Roman" w:eastAsia="Times New Roman" w:hAnsi="Times New Roman" w:cs="Times New Roman"/>
          <w:sz w:val="24"/>
          <w:szCs w:val="24"/>
        </w:rPr>
        <w:t>e cultural proficiency</w:t>
      </w:r>
      <w:r w:rsidRPr="00612F28">
        <w:rPr>
          <w:rFonts w:ascii="Times New Roman" w:eastAsia="Times New Roman" w:hAnsi="Times New Roman" w:cs="Times New Roman"/>
          <w:sz w:val="24"/>
          <w:szCs w:val="24"/>
        </w:rPr>
        <w:t xml:space="preserve">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w:t>
      </w:r>
      <w:ins w:id="109" w:author="Celeste Baldwin" w:date="2025-01-21T15:25:00Z" w16du:dateUtc="2025-01-21T15:25:00Z">
        <w:r w:rsidR="00D85853">
          <w:rPr>
            <w:rFonts w:ascii="Times New Roman" w:eastAsia="Times New Roman" w:hAnsi="Times New Roman" w:cs="Times New Roman"/>
            <w:sz w:val="24"/>
            <w:szCs w:val="24"/>
          </w:rPr>
          <w:t xml:space="preserve"> </w:t>
        </w:r>
      </w:ins>
      <w:del w:id="110" w:author="Celeste Baldwin" w:date="2025-01-21T15:25:00Z" w16du:dateUtc="2025-01-21T15:25:00Z">
        <w:r w:rsidRPr="00612F28" w:rsidDel="00D85853">
          <w:rPr>
            <w:rFonts w:ascii="Times New Roman" w:eastAsia="Times New Roman" w:hAnsi="Times New Roman" w:cs="Times New Roman"/>
            <w:sz w:val="24"/>
            <w:szCs w:val="24"/>
          </w:rPr>
          <w:delText xml:space="preserve"> </w:delText>
        </w:r>
      </w:del>
      <w:ins w:id="111" w:author="Celeste Baldwin" w:date="2025-01-21T15:25:00Z" w16du:dateUtc="2025-01-21T15:25:00Z">
        <w:r w:rsidR="00D85853">
          <w:rPr>
            <w:rFonts w:ascii="Times New Roman" w:eastAsia="Times New Roman" w:hAnsi="Times New Roman" w:cs="Times New Roman"/>
            <w:sz w:val="24"/>
            <w:szCs w:val="24"/>
          </w:rPr>
          <w:t>steps of the project</w:t>
        </w:r>
      </w:ins>
      <w:del w:id="112" w:author="Celeste Baldwin" w:date="2025-01-21T15:25:00Z" w16du:dateUtc="2025-01-21T15:25:00Z">
        <w:r w:rsidRPr="00612F28" w:rsidDel="00D85853">
          <w:rPr>
            <w:rFonts w:ascii="Times New Roman" w:eastAsia="Times New Roman" w:hAnsi="Times New Roman" w:cs="Times New Roman"/>
            <w:sz w:val="24"/>
            <w:szCs w:val="24"/>
          </w:rPr>
          <w:delText>program</w:delText>
        </w:r>
      </w:del>
      <w:r w:rsidRPr="00612F28">
        <w:rPr>
          <w:rFonts w:ascii="Times New Roman" w:eastAsia="Times New Roman" w:hAnsi="Times New Roman" w:cs="Times New Roman"/>
          <w:sz w:val="24"/>
          <w:szCs w:val="24"/>
        </w:rPr>
        <w:t xml:space="preserve">, providing </w:t>
      </w:r>
      <w:ins w:id="113" w:author="Celeste Baldwin" w:date="2025-01-21T15:25:00Z" w16du:dateUtc="2025-01-21T15:25:00Z">
        <w:r w:rsidR="00D85853">
          <w:rPr>
            <w:rFonts w:ascii="Times New Roman" w:eastAsia="Times New Roman" w:hAnsi="Times New Roman" w:cs="Times New Roman"/>
            <w:sz w:val="24"/>
            <w:szCs w:val="24"/>
          </w:rPr>
          <w:t xml:space="preserve">an </w:t>
        </w:r>
      </w:ins>
      <w:del w:id="114" w:author="Celeste Baldwin" w:date="2025-01-21T15:25:00Z" w16du:dateUtc="2025-01-21T15:25:00Z">
        <w:r w:rsidRPr="00612F28" w:rsidDel="00D85853">
          <w:rPr>
            <w:rFonts w:ascii="Times New Roman" w:eastAsia="Times New Roman" w:hAnsi="Times New Roman" w:cs="Times New Roman"/>
            <w:sz w:val="24"/>
            <w:szCs w:val="24"/>
          </w:rPr>
          <w:delText xml:space="preserve">both a theoretical and </w:delText>
        </w:r>
      </w:del>
      <w:r w:rsidRPr="00612F28">
        <w:rPr>
          <w:rFonts w:ascii="Times New Roman" w:eastAsia="Times New Roman" w:hAnsi="Times New Roman" w:cs="Times New Roman"/>
          <w:sz w:val="24"/>
          <w:szCs w:val="24"/>
        </w:rPr>
        <w:t>evidence-based foundation. Th</w:t>
      </w:r>
      <w:r>
        <w:rPr>
          <w:rFonts w:ascii="Times New Roman" w:eastAsia="Times New Roman" w:hAnsi="Times New Roman" w:cs="Times New Roman"/>
          <w:sz w:val="24"/>
          <w:szCs w:val="24"/>
        </w:rPr>
        <w:t>e third</w:t>
      </w:r>
      <w:r w:rsidRPr="00612F28">
        <w:rPr>
          <w:rFonts w:ascii="Times New Roman" w:eastAsia="Times New Roman" w:hAnsi="Times New Roman" w:cs="Times New Roman"/>
          <w:sz w:val="24"/>
          <w:szCs w:val="24"/>
        </w:rPr>
        <w:t xml:space="preserve"> chapter </w:t>
      </w:r>
      <w:r>
        <w:rPr>
          <w:rFonts w:ascii="Times New Roman" w:eastAsia="Times New Roman" w:hAnsi="Times New Roman" w:cs="Times New Roman"/>
          <w:sz w:val="24"/>
          <w:szCs w:val="24"/>
        </w:rPr>
        <w:t xml:space="preserve">will encapsulate </w:t>
      </w:r>
      <w:r w:rsidRPr="00612F28">
        <w:rPr>
          <w:rFonts w:ascii="Times New Roman" w:eastAsia="Times New Roman" w:hAnsi="Times New Roman" w:cs="Times New Roman"/>
          <w:sz w:val="24"/>
          <w:szCs w:val="24"/>
        </w:rPr>
        <w:t xml:space="preserve">the methodology </w:t>
      </w:r>
      <w:r>
        <w:rPr>
          <w:rFonts w:ascii="Times New Roman" w:eastAsia="Times New Roman" w:hAnsi="Times New Roman" w:cs="Times New Roman"/>
          <w:sz w:val="24"/>
          <w:szCs w:val="24"/>
        </w:rPr>
        <w:t xml:space="preserve">which will be </w:t>
      </w:r>
      <w:r w:rsidRPr="00612F28">
        <w:rPr>
          <w:rFonts w:ascii="Times New Roman" w:eastAsia="Times New Roman" w:hAnsi="Times New Roman" w:cs="Times New Roman"/>
          <w:sz w:val="24"/>
          <w:szCs w:val="24"/>
        </w:rPr>
        <w:t>used for the scholarly project (SPP)</w:t>
      </w:r>
      <w:r>
        <w:rPr>
          <w:rFonts w:ascii="Times New Roman" w:eastAsia="Times New Roman" w:hAnsi="Times New Roman" w:cs="Times New Roman"/>
          <w:sz w:val="24"/>
          <w:szCs w:val="24"/>
        </w:rPr>
        <w:t xml:space="preserve">. As such, it will </w:t>
      </w:r>
      <w:r w:rsidRPr="00612F28">
        <w:rPr>
          <w:rFonts w:ascii="Times New Roman" w:eastAsia="Times New Roman" w:hAnsi="Times New Roman" w:cs="Times New Roman"/>
          <w:sz w:val="24"/>
          <w:szCs w:val="24"/>
        </w:rPr>
        <w:t>detail</w:t>
      </w:r>
      <w:r>
        <w:rPr>
          <w:rFonts w:ascii="Times New Roman" w:eastAsia="Times New Roman" w:hAnsi="Times New Roman" w:cs="Times New Roman"/>
          <w:sz w:val="24"/>
          <w:szCs w:val="24"/>
        </w:rPr>
        <w:t xml:space="preserve"> the project’s</w:t>
      </w:r>
      <w:r w:rsidRPr="00612F28">
        <w:rPr>
          <w:rFonts w:ascii="Times New Roman" w:eastAsia="Times New Roman" w:hAnsi="Times New Roman" w:cs="Times New Roman"/>
          <w:sz w:val="24"/>
          <w:szCs w:val="24"/>
        </w:rPr>
        <w:t xml:space="preserve"> design, guiding EBP model, methods, participant recruitment, ethical </w:t>
      </w:r>
      <w:r w:rsidRPr="00612F28">
        <w:rPr>
          <w:rFonts w:ascii="Times New Roman" w:eastAsia="Times New Roman" w:hAnsi="Times New Roman" w:cs="Times New Roman"/>
          <w:sz w:val="24"/>
          <w:szCs w:val="24"/>
        </w:rPr>
        <w:lastRenderedPageBreak/>
        <w:t>considerations</w:t>
      </w:r>
      <w:r>
        <w:rPr>
          <w:rFonts w:ascii="Times New Roman" w:eastAsia="Times New Roman" w:hAnsi="Times New Roman" w:cs="Times New Roman"/>
          <w:sz w:val="24"/>
          <w:szCs w:val="24"/>
        </w:rPr>
        <w:t>, plans and procedures, tools, data analysis, timetable, limitations and transferability</w:t>
      </w:r>
      <w:r w:rsidRPr="00612F28">
        <w:rPr>
          <w:rFonts w:ascii="Times New Roman" w:eastAsia="Times New Roman" w:hAnsi="Times New Roman" w:cs="Times New Roman"/>
          <w:sz w:val="24"/>
          <w:szCs w:val="24"/>
        </w:rPr>
        <w:t>. The</w:t>
      </w:r>
      <w:del w:id="115" w:author="Celeste Baldwin" w:date="2025-01-21T15:25:00Z" w16du:dateUtc="2025-01-21T15:25:00Z">
        <w:r w:rsidRPr="00612F28" w:rsidDel="00D85853">
          <w:rPr>
            <w:rFonts w:ascii="Times New Roman" w:eastAsia="Times New Roman" w:hAnsi="Times New Roman" w:cs="Times New Roman"/>
            <w:sz w:val="24"/>
            <w:szCs w:val="24"/>
          </w:rPr>
          <w:delText xml:space="preserve"> chapter’s</w:delText>
        </w:r>
      </w:del>
      <w:r w:rsidRPr="00612F28">
        <w:rPr>
          <w:rFonts w:ascii="Times New Roman" w:eastAsia="Times New Roman" w:hAnsi="Times New Roman" w:cs="Times New Roman"/>
          <w:sz w:val="24"/>
          <w:szCs w:val="24"/>
        </w:rPr>
        <w:t xml:space="preserve"> goal is to </w:t>
      </w:r>
      <w:r>
        <w:rPr>
          <w:rFonts w:ascii="Times New Roman" w:eastAsia="Times New Roman" w:hAnsi="Times New Roman" w:cs="Times New Roman"/>
          <w:sz w:val="24"/>
          <w:szCs w:val="24"/>
        </w:rPr>
        <w:t>describe</w:t>
      </w:r>
      <w:r w:rsidRPr="00612F28">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project’s </w:t>
      </w:r>
      <w:r w:rsidRPr="00612F28">
        <w:rPr>
          <w:rFonts w:ascii="Times New Roman" w:eastAsia="Times New Roman" w:hAnsi="Times New Roman" w:cs="Times New Roman"/>
          <w:sz w:val="24"/>
          <w:szCs w:val="24"/>
        </w:rPr>
        <w:t xml:space="preserve">design, implementation, and evaluation of the program to measure its impact on enhancing cultural competence among psychiatric nurses in a Northeastern U.S. </w:t>
      </w:r>
      <w:r>
        <w:rPr>
          <w:rFonts w:ascii="Times New Roman" w:eastAsia="Times New Roman" w:hAnsi="Times New Roman" w:cs="Times New Roman"/>
          <w:sz w:val="24"/>
          <w:szCs w:val="24"/>
        </w:rPr>
        <w:t>home care facility</w:t>
      </w:r>
      <w:r w:rsidRPr="00612F28">
        <w:rPr>
          <w:rFonts w:ascii="Times New Roman" w:eastAsia="Times New Roman" w:hAnsi="Times New Roman" w:cs="Times New Roman"/>
          <w:sz w:val="24"/>
          <w:szCs w:val="24"/>
        </w:rPr>
        <w:t>.</w:t>
      </w:r>
    </w:p>
    <w:p w14:paraId="095123B8" w14:textId="77777777" w:rsidR="00B960AA" w:rsidRPr="00591846" w:rsidRDefault="00B960AA" w:rsidP="00D85853">
      <w:pPr>
        <w:spacing w:after="0" w:line="480" w:lineRule="auto"/>
        <w:contextualSpacing/>
        <w:rPr>
          <w:rFonts w:ascii="Times New Roman" w:eastAsia="Times New Roman" w:hAnsi="Times New Roman" w:cs="Times New Roman"/>
          <w:sz w:val="24"/>
          <w:szCs w:val="24"/>
        </w:rPr>
        <w:pPrChange w:id="116" w:author="Celeste Baldwin" w:date="2025-01-21T15:25:00Z" w16du:dateUtc="2025-01-21T15:25:00Z">
          <w:pPr>
            <w:spacing w:line="480" w:lineRule="auto"/>
          </w:pPr>
        </w:pPrChange>
      </w:pPr>
      <w:r w:rsidRPr="00591846">
        <w:rPr>
          <w:rFonts w:ascii="Times New Roman" w:eastAsia="Times New Roman" w:hAnsi="Times New Roman" w:cs="Times New Roman"/>
          <w:b/>
          <w:bCs/>
          <w:sz w:val="24"/>
          <w:szCs w:val="24"/>
        </w:rPr>
        <w:t>Project Design</w:t>
      </w:r>
    </w:p>
    <w:p w14:paraId="08D3F169" w14:textId="777EB1B8" w:rsidR="00B960AA" w:rsidRDefault="00B960AA" w:rsidP="00D85853">
      <w:pPr>
        <w:spacing w:after="0" w:line="480" w:lineRule="auto"/>
        <w:ind w:firstLine="720"/>
        <w:contextualSpacing/>
        <w:rPr>
          <w:rFonts w:ascii="Times New Roman" w:eastAsia="Times New Roman" w:hAnsi="Times New Roman" w:cs="Times New Roman"/>
          <w:bCs/>
          <w:sz w:val="24"/>
          <w:szCs w:val="24"/>
        </w:rPr>
        <w:pPrChange w:id="117" w:author="Celeste Baldwin" w:date="2025-01-21T15:25:00Z" w16du:dateUtc="2025-01-21T15:25:00Z">
          <w:pPr>
            <w:spacing w:after="0" w:line="480" w:lineRule="auto"/>
            <w:ind w:firstLine="720"/>
          </w:pPr>
        </w:pPrChange>
      </w:pPr>
      <w:r w:rsidRPr="0062776C">
        <w:rPr>
          <w:rFonts w:ascii="Times New Roman" w:eastAsia="Times New Roman" w:hAnsi="Times New Roman" w:cs="Times New Roman"/>
          <w:bCs/>
          <w:sz w:val="24"/>
          <w:szCs w:val="24"/>
        </w:rPr>
        <w:t>Th</w:t>
      </w:r>
      <w:r>
        <w:rPr>
          <w:rFonts w:ascii="Times New Roman" w:eastAsia="Times New Roman" w:hAnsi="Times New Roman" w:cs="Times New Roman"/>
          <w:bCs/>
          <w:sz w:val="24"/>
          <w:szCs w:val="24"/>
        </w:rPr>
        <w:t>e</w:t>
      </w:r>
      <w:r w:rsidRPr="0062776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principal investigator</w:t>
      </w:r>
      <w:r w:rsidRPr="0062776C">
        <w:rPr>
          <w:rFonts w:ascii="Times New Roman" w:eastAsia="Times New Roman" w:hAnsi="Times New Roman" w:cs="Times New Roman"/>
          <w:bCs/>
          <w:sz w:val="24"/>
          <w:szCs w:val="24"/>
        </w:rPr>
        <w:t xml:space="preserve"> will </w:t>
      </w:r>
      <w:r>
        <w:rPr>
          <w:rFonts w:ascii="Times New Roman" w:eastAsia="Times New Roman" w:hAnsi="Times New Roman" w:cs="Times New Roman"/>
          <w:bCs/>
          <w:sz w:val="24"/>
          <w:szCs w:val="24"/>
        </w:rPr>
        <w:t>employ</w:t>
      </w:r>
      <w:r w:rsidRPr="0062776C">
        <w:rPr>
          <w:rFonts w:ascii="Times New Roman" w:eastAsia="Times New Roman" w:hAnsi="Times New Roman" w:cs="Times New Roman"/>
          <w:bCs/>
          <w:sz w:val="24"/>
          <w:szCs w:val="24"/>
        </w:rPr>
        <w:t xml:space="preserve"> a quality improvement design, </w:t>
      </w:r>
      <w:r>
        <w:rPr>
          <w:rFonts w:ascii="Times New Roman" w:eastAsia="Times New Roman" w:hAnsi="Times New Roman" w:cs="Times New Roman"/>
          <w:bCs/>
          <w:sz w:val="24"/>
          <w:szCs w:val="24"/>
        </w:rPr>
        <w:t xml:space="preserve">thereby </w:t>
      </w:r>
      <w:r w:rsidRPr="0062776C">
        <w:rPr>
          <w:rFonts w:ascii="Times New Roman" w:eastAsia="Times New Roman" w:hAnsi="Times New Roman" w:cs="Times New Roman"/>
          <w:bCs/>
          <w:sz w:val="24"/>
          <w:szCs w:val="24"/>
        </w:rPr>
        <w:t xml:space="preserve">assimilating current evidence-based practices to implement and measure </w:t>
      </w:r>
      <w:r w:rsidR="00E51D1B">
        <w:rPr>
          <w:rFonts w:ascii="Times New Roman" w:eastAsia="Times New Roman" w:hAnsi="Times New Roman" w:cs="Times New Roman"/>
          <w:bCs/>
          <w:sz w:val="24"/>
          <w:szCs w:val="24"/>
        </w:rPr>
        <w:t xml:space="preserve">the </w:t>
      </w:r>
      <w:r w:rsidRPr="0062776C">
        <w:rPr>
          <w:rFonts w:ascii="Times New Roman" w:eastAsia="Times New Roman" w:hAnsi="Times New Roman" w:cs="Times New Roman"/>
          <w:bCs/>
          <w:sz w:val="24"/>
          <w:szCs w:val="24"/>
        </w:rPr>
        <w:t xml:space="preserve">cultural competence </w:t>
      </w:r>
      <w:r>
        <w:rPr>
          <w:rFonts w:ascii="Times New Roman" w:eastAsia="Times New Roman" w:hAnsi="Times New Roman" w:cs="Times New Roman"/>
          <w:bCs/>
          <w:sz w:val="24"/>
          <w:szCs w:val="24"/>
        </w:rPr>
        <w:t>educational</w:t>
      </w:r>
      <w:r w:rsidRPr="0062776C">
        <w:rPr>
          <w:rFonts w:ascii="Times New Roman" w:eastAsia="Times New Roman" w:hAnsi="Times New Roman" w:cs="Times New Roman"/>
          <w:bCs/>
          <w:sz w:val="24"/>
          <w:szCs w:val="24"/>
        </w:rPr>
        <w:t xml:space="preserve"> program within a psychiatric unit. </w:t>
      </w:r>
      <w:r>
        <w:rPr>
          <w:rFonts w:ascii="Times New Roman" w:eastAsia="Times New Roman" w:hAnsi="Times New Roman" w:cs="Times New Roman"/>
          <w:bCs/>
          <w:sz w:val="24"/>
          <w:szCs w:val="24"/>
        </w:rPr>
        <w:t>In addition, the</w:t>
      </w:r>
      <w:r w:rsidRPr="0062776C">
        <w:rPr>
          <w:rFonts w:ascii="Times New Roman" w:eastAsia="Times New Roman" w:hAnsi="Times New Roman" w:cs="Times New Roman"/>
          <w:bCs/>
          <w:sz w:val="24"/>
          <w:szCs w:val="24"/>
        </w:rPr>
        <w:t xml:space="preserve"> project will be customized to address gaps in culturally competent care by </w:t>
      </w:r>
      <w:r>
        <w:rPr>
          <w:rFonts w:ascii="Times New Roman" w:eastAsia="Times New Roman" w:hAnsi="Times New Roman" w:cs="Times New Roman"/>
          <w:bCs/>
          <w:sz w:val="24"/>
          <w:szCs w:val="24"/>
        </w:rPr>
        <w:t>augmenting</w:t>
      </w:r>
      <w:r w:rsidRPr="0062776C">
        <w:rPr>
          <w:rFonts w:ascii="Times New Roman" w:eastAsia="Times New Roman" w:hAnsi="Times New Roman" w:cs="Times New Roman"/>
          <w:bCs/>
          <w:sz w:val="24"/>
          <w:szCs w:val="24"/>
        </w:rPr>
        <w:t xml:space="preserve"> nurses’ cultural awareness, </w:t>
      </w:r>
      <w:r>
        <w:rPr>
          <w:rFonts w:ascii="Times New Roman" w:eastAsia="Times New Roman" w:hAnsi="Times New Roman" w:cs="Times New Roman"/>
          <w:bCs/>
          <w:sz w:val="24"/>
          <w:szCs w:val="24"/>
        </w:rPr>
        <w:t>expertise</w:t>
      </w:r>
      <w:r w:rsidRPr="0062776C">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knowledge</w:t>
      </w:r>
      <w:r w:rsidRPr="0062776C">
        <w:rPr>
          <w:rFonts w:ascii="Times New Roman" w:eastAsia="Times New Roman" w:hAnsi="Times New Roman" w:cs="Times New Roman"/>
          <w:bCs/>
          <w:sz w:val="24"/>
          <w:szCs w:val="24"/>
        </w:rPr>
        <w:t>. The Johns Hopkins Nursing Evidence-Based Practice (JHNEBP) model will serve as the project</w:t>
      </w:r>
      <w:r>
        <w:rPr>
          <w:rFonts w:ascii="Times New Roman" w:eastAsia="Times New Roman" w:hAnsi="Times New Roman" w:cs="Times New Roman"/>
          <w:bCs/>
          <w:sz w:val="24"/>
          <w:szCs w:val="24"/>
        </w:rPr>
        <w:t>’s</w:t>
      </w:r>
      <w:r w:rsidRPr="0062776C">
        <w:rPr>
          <w:rFonts w:ascii="Times New Roman" w:eastAsia="Times New Roman" w:hAnsi="Times New Roman" w:cs="Times New Roman"/>
          <w:bCs/>
          <w:sz w:val="24"/>
          <w:szCs w:val="24"/>
        </w:rPr>
        <w:t xml:space="preserve"> basis</w:t>
      </w:r>
      <w:r>
        <w:rPr>
          <w:rFonts w:ascii="Times New Roman" w:eastAsia="Times New Roman" w:hAnsi="Times New Roman" w:cs="Times New Roman"/>
          <w:bCs/>
          <w:sz w:val="24"/>
          <w:szCs w:val="24"/>
        </w:rPr>
        <w:t xml:space="preserve">. The model will enable the principal investigator to leverage </w:t>
      </w:r>
      <w:r w:rsidRPr="0062776C">
        <w:rPr>
          <w:rFonts w:ascii="Times New Roman" w:eastAsia="Times New Roman" w:hAnsi="Times New Roman" w:cs="Times New Roman"/>
          <w:bCs/>
          <w:sz w:val="24"/>
          <w:szCs w:val="24"/>
        </w:rPr>
        <w:t xml:space="preserve">the PET </w:t>
      </w:r>
      <w:r>
        <w:rPr>
          <w:rFonts w:ascii="Times New Roman" w:eastAsia="Times New Roman" w:hAnsi="Times New Roman" w:cs="Times New Roman"/>
          <w:bCs/>
          <w:sz w:val="24"/>
          <w:szCs w:val="24"/>
        </w:rPr>
        <w:t>approach which comprises the p</w:t>
      </w:r>
      <w:r w:rsidRPr="0062776C">
        <w:rPr>
          <w:rFonts w:ascii="Times New Roman" w:eastAsia="Times New Roman" w:hAnsi="Times New Roman" w:cs="Times New Roman"/>
          <w:bCs/>
          <w:sz w:val="24"/>
          <w:szCs w:val="24"/>
        </w:rPr>
        <w:t xml:space="preserve">ractice question, </w:t>
      </w:r>
      <w:r>
        <w:rPr>
          <w:rFonts w:ascii="Times New Roman" w:eastAsia="Times New Roman" w:hAnsi="Times New Roman" w:cs="Times New Roman"/>
          <w:bCs/>
          <w:sz w:val="24"/>
          <w:szCs w:val="24"/>
        </w:rPr>
        <w:t>e</w:t>
      </w:r>
      <w:r w:rsidRPr="0062776C">
        <w:rPr>
          <w:rFonts w:ascii="Times New Roman" w:eastAsia="Times New Roman" w:hAnsi="Times New Roman" w:cs="Times New Roman"/>
          <w:bCs/>
          <w:sz w:val="24"/>
          <w:szCs w:val="24"/>
        </w:rPr>
        <w:t>vidence</w:t>
      </w:r>
      <w:r>
        <w:rPr>
          <w:rFonts w:ascii="Times New Roman" w:eastAsia="Times New Roman" w:hAnsi="Times New Roman" w:cs="Times New Roman"/>
          <w:bCs/>
          <w:sz w:val="24"/>
          <w:szCs w:val="24"/>
        </w:rPr>
        <w:t>, and t</w:t>
      </w:r>
      <w:r w:rsidRPr="0062776C">
        <w:rPr>
          <w:rFonts w:ascii="Times New Roman" w:eastAsia="Times New Roman" w:hAnsi="Times New Roman" w:cs="Times New Roman"/>
          <w:bCs/>
          <w:sz w:val="24"/>
          <w:szCs w:val="24"/>
        </w:rPr>
        <w:t>ranslation</w:t>
      </w:r>
      <w:r>
        <w:rPr>
          <w:rFonts w:ascii="Times New Roman" w:eastAsia="Times New Roman" w:hAnsi="Times New Roman" w:cs="Times New Roman"/>
          <w:bCs/>
          <w:sz w:val="24"/>
          <w:szCs w:val="24"/>
        </w:rPr>
        <w:t xml:space="preserve"> procedure</w:t>
      </w:r>
      <w:r w:rsidRPr="0062776C">
        <w:rPr>
          <w:rFonts w:ascii="Times New Roman" w:eastAsia="Times New Roman" w:hAnsi="Times New Roman" w:cs="Times New Roman"/>
          <w:bCs/>
          <w:sz w:val="24"/>
          <w:szCs w:val="24"/>
        </w:rPr>
        <w:t>, which is advantageous for structured EBP initiatives (Dang et al., 2022).</w:t>
      </w:r>
    </w:p>
    <w:p w14:paraId="45E0F906" w14:textId="77777777" w:rsidR="00B960AA" w:rsidRPr="0062776C" w:rsidRDefault="00B960AA" w:rsidP="00B960AA">
      <w:pPr>
        <w:spacing w:after="0" w:line="480" w:lineRule="auto"/>
        <w:ind w:firstLine="720"/>
        <w:rPr>
          <w:rFonts w:ascii="Times New Roman" w:eastAsia="Times New Roman" w:hAnsi="Times New Roman" w:cs="Times New Roman"/>
          <w:bCs/>
          <w:sz w:val="24"/>
          <w:szCs w:val="24"/>
        </w:rPr>
      </w:pPr>
      <w:r w:rsidRPr="0062776C">
        <w:rPr>
          <w:rFonts w:ascii="Times New Roman" w:eastAsia="Times New Roman" w:hAnsi="Times New Roman" w:cs="Times New Roman"/>
          <w:bCs/>
          <w:sz w:val="24"/>
          <w:szCs w:val="24"/>
        </w:rPr>
        <w:t xml:space="preserve">The primary goals are to improve cultural competence among </w:t>
      </w:r>
      <w:r>
        <w:rPr>
          <w:rFonts w:ascii="Times New Roman" w:eastAsia="Times New Roman" w:hAnsi="Times New Roman" w:cs="Times New Roman"/>
          <w:bCs/>
          <w:sz w:val="24"/>
          <w:szCs w:val="24"/>
        </w:rPr>
        <w:t>psychiatric</w:t>
      </w:r>
      <w:r w:rsidRPr="0062776C">
        <w:rPr>
          <w:rFonts w:ascii="Times New Roman" w:eastAsia="Times New Roman" w:hAnsi="Times New Roman" w:cs="Times New Roman"/>
          <w:bCs/>
          <w:sz w:val="24"/>
          <w:szCs w:val="24"/>
        </w:rPr>
        <w:t xml:space="preserve"> nurses and </w:t>
      </w:r>
      <w:r>
        <w:rPr>
          <w:rFonts w:ascii="Times New Roman" w:eastAsia="Times New Roman" w:hAnsi="Times New Roman" w:cs="Times New Roman"/>
          <w:bCs/>
          <w:sz w:val="24"/>
          <w:szCs w:val="24"/>
        </w:rPr>
        <w:t>the delivery processes of patient care</w:t>
      </w:r>
      <w:r w:rsidRPr="0062776C">
        <w:rPr>
          <w:rFonts w:ascii="Times New Roman" w:eastAsia="Times New Roman" w:hAnsi="Times New Roman" w:cs="Times New Roman"/>
          <w:bCs/>
          <w:sz w:val="24"/>
          <w:szCs w:val="24"/>
        </w:rPr>
        <w:t xml:space="preserve"> by providing culturally sensitive care. Th</w:t>
      </w:r>
      <w:r>
        <w:rPr>
          <w:rFonts w:ascii="Times New Roman" w:eastAsia="Times New Roman" w:hAnsi="Times New Roman" w:cs="Times New Roman"/>
          <w:bCs/>
          <w:sz w:val="24"/>
          <w:szCs w:val="24"/>
        </w:rPr>
        <w:t>e</w:t>
      </w:r>
      <w:r w:rsidRPr="0062776C">
        <w:rPr>
          <w:rFonts w:ascii="Times New Roman" w:eastAsia="Times New Roman" w:hAnsi="Times New Roman" w:cs="Times New Roman"/>
          <w:bCs/>
          <w:sz w:val="24"/>
          <w:szCs w:val="24"/>
        </w:rPr>
        <w:t xml:space="preserve"> project </w:t>
      </w:r>
      <w:r>
        <w:rPr>
          <w:rFonts w:ascii="Times New Roman" w:eastAsia="Times New Roman" w:hAnsi="Times New Roman" w:cs="Times New Roman"/>
          <w:bCs/>
          <w:sz w:val="24"/>
          <w:szCs w:val="24"/>
        </w:rPr>
        <w:t>will also</w:t>
      </w:r>
      <w:r w:rsidRPr="0062776C">
        <w:rPr>
          <w:rFonts w:ascii="Times New Roman" w:eastAsia="Times New Roman" w:hAnsi="Times New Roman" w:cs="Times New Roman"/>
          <w:bCs/>
          <w:sz w:val="24"/>
          <w:szCs w:val="24"/>
        </w:rPr>
        <w:t xml:space="preserve"> foster a more all-encompassing clinical </w:t>
      </w:r>
      <w:r>
        <w:rPr>
          <w:rFonts w:ascii="Times New Roman" w:eastAsia="Times New Roman" w:hAnsi="Times New Roman" w:cs="Times New Roman"/>
          <w:bCs/>
          <w:sz w:val="24"/>
          <w:szCs w:val="24"/>
        </w:rPr>
        <w:t>milieu</w:t>
      </w:r>
      <w:r w:rsidRPr="0062776C">
        <w:rPr>
          <w:rFonts w:ascii="Times New Roman" w:eastAsia="Times New Roman" w:hAnsi="Times New Roman" w:cs="Times New Roman"/>
          <w:bCs/>
          <w:sz w:val="24"/>
          <w:szCs w:val="24"/>
        </w:rPr>
        <w:t xml:space="preserve"> that acknowledges and respects patients</w:t>
      </w:r>
      <w:r>
        <w:rPr>
          <w:rFonts w:ascii="Times New Roman" w:eastAsia="Times New Roman" w:hAnsi="Times New Roman" w:cs="Times New Roman"/>
          <w:bCs/>
          <w:sz w:val="24"/>
          <w:szCs w:val="24"/>
        </w:rPr>
        <w:t xml:space="preserve"> </w:t>
      </w:r>
      <w:r w:rsidRPr="0062776C">
        <w:rPr>
          <w:rFonts w:ascii="Times New Roman" w:eastAsia="Times New Roman" w:hAnsi="Times New Roman" w:cs="Times New Roman"/>
          <w:bCs/>
          <w:sz w:val="24"/>
          <w:szCs w:val="24"/>
        </w:rPr>
        <w:t xml:space="preserve">varied cultural upbringings. </w:t>
      </w:r>
      <w:r>
        <w:rPr>
          <w:rFonts w:ascii="Times New Roman" w:eastAsia="Times New Roman" w:hAnsi="Times New Roman" w:cs="Times New Roman"/>
          <w:bCs/>
          <w:sz w:val="24"/>
          <w:szCs w:val="24"/>
        </w:rPr>
        <w:t>The p</w:t>
      </w:r>
      <w:r w:rsidRPr="0062776C">
        <w:rPr>
          <w:rFonts w:ascii="Times New Roman" w:eastAsia="Times New Roman" w:hAnsi="Times New Roman" w:cs="Times New Roman"/>
          <w:bCs/>
          <w:sz w:val="24"/>
          <w:szCs w:val="24"/>
        </w:rPr>
        <w:t xml:space="preserve">robable </w:t>
      </w:r>
      <w:r>
        <w:rPr>
          <w:rFonts w:ascii="Times New Roman" w:eastAsia="Times New Roman" w:hAnsi="Times New Roman" w:cs="Times New Roman"/>
          <w:bCs/>
          <w:sz w:val="24"/>
          <w:szCs w:val="24"/>
        </w:rPr>
        <w:t>results</w:t>
      </w:r>
      <w:r w:rsidRPr="0062776C">
        <w:rPr>
          <w:rFonts w:ascii="Times New Roman" w:eastAsia="Times New Roman" w:hAnsi="Times New Roman" w:cs="Times New Roman"/>
          <w:bCs/>
          <w:sz w:val="24"/>
          <w:szCs w:val="24"/>
        </w:rPr>
        <w:t xml:space="preserve"> include improved cultural competence, as </w:t>
      </w:r>
      <w:r>
        <w:rPr>
          <w:rFonts w:ascii="Times New Roman" w:eastAsia="Times New Roman" w:hAnsi="Times New Roman" w:cs="Times New Roman"/>
          <w:bCs/>
          <w:sz w:val="24"/>
          <w:szCs w:val="24"/>
        </w:rPr>
        <w:t>evaluated</w:t>
      </w:r>
      <w:r w:rsidRPr="0062776C">
        <w:rPr>
          <w:rFonts w:ascii="Times New Roman" w:eastAsia="Times New Roman" w:hAnsi="Times New Roman" w:cs="Times New Roman"/>
          <w:bCs/>
          <w:sz w:val="24"/>
          <w:szCs w:val="24"/>
        </w:rPr>
        <w:t xml:space="preserve"> by the Vancouver Cultural Competence Checklist, and greater patient </w:t>
      </w:r>
      <w:r>
        <w:rPr>
          <w:rFonts w:ascii="Times New Roman" w:eastAsia="Times New Roman" w:hAnsi="Times New Roman" w:cs="Times New Roman"/>
          <w:bCs/>
          <w:sz w:val="24"/>
          <w:szCs w:val="24"/>
        </w:rPr>
        <w:t>gratification</w:t>
      </w:r>
      <w:r w:rsidRPr="0062776C">
        <w:rPr>
          <w:rFonts w:ascii="Times New Roman" w:eastAsia="Times New Roman" w:hAnsi="Times New Roman" w:cs="Times New Roman"/>
          <w:bCs/>
          <w:sz w:val="24"/>
          <w:szCs w:val="24"/>
        </w:rPr>
        <w:t xml:space="preserve"> regarding perceived cultural sensitivity in the care they </w:t>
      </w:r>
      <w:commentRangeStart w:id="118"/>
      <w:r w:rsidRPr="0062776C">
        <w:rPr>
          <w:rFonts w:ascii="Times New Roman" w:eastAsia="Times New Roman" w:hAnsi="Times New Roman" w:cs="Times New Roman"/>
          <w:bCs/>
          <w:sz w:val="24"/>
          <w:szCs w:val="24"/>
        </w:rPr>
        <w:t>receive</w:t>
      </w:r>
      <w:commentRangeEnd w:id="118"/>
      <w:r w:rsidR="00D85853">
        <w:rPr>
          <w:rStyle w:val="CommentReference"/>
        </w:rPr>
        <w:commentReference w:id="118"/>
      </w:r>
      <w:r w:rsidRPr="0062776C">
        <w:rPr>
          <w:rFonts w:ascii="Times New Roman" w:eastAsia="Times New Roman" w:hAnsi="Times New Roman" w:cs="Times New Roman"/>
          <w:bCs/>
          <w:sz w:val="24"/>
          <w:szCs w:val="24"/>
        </w:rPr>
        <w:t>.</w:t>
      </w:r>
    </w:p>
    <w:p w14:paraId="62BE37A4" w14:textId="77777777" w:rsidR="00B960AA" w:rsidRPr="00591846" w:rsidRDefault="00B960AA" w:rsidP="00B960AA">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sz w:val="24"/>
          <w:szCs w:val="24"/>
        </w:rPr>
        <w:t xml:space="preserve">Project Methods </w:t>
      </w:r>
    </w:p>
    <w:p w14:paraId="36696DF6" w14:textId="77777777" w:rsidR="00B960AA" w:rsidRPr="00591846" w:rsidRDefault="00B960AA" w:rsidP="00B960AA">
      <w:pPr>
        <w:spacing w:after="0" w:line="480" w:lineRule="auto"/>
        <w:ind w:firstLine="720"/>
        <w:rPr>
          <w:rFonts w:ascii="Times New Roman" w:eastAsia="Times New Roman" w:hAnsi="Times New Roman" w:cs="Times New Roman"/>
          <w:bCs/>
          <w:sz w:val="24"/>
          <w:szCs w:val="24"/>
        </w:rPr>
      </w:pPr>
      <w:r w:rsidRPr="00F7257E">
        <w:rPr>
          <w:rFonts w:ascii="Times New Roman" w:eastAsia="Times New Roman" w:hAnsi="Times New Roman" w:cs="Times New Roman"/>
          <w:bCs/>
          <w:sz w:val="24"/>
          <w:szCs w:val="24"/>
        </w:rPr>
        <w:t xml:space="preserve">The JHNEBP model will </w:t>
      </w:r>
      <w:r>
        <w:rPr>
          <w:rFonts w:ascii="Times New Roman" w:eastAsia="Times New Roman" w:hAnsi="Times New Roman" w:cs="Times New Roman"/>
          <w:bCs/>
          <w:sz w:val="24"/>
          <w:szCs w:val="24"/>
        </w:rPr>
        <w:t>provide the principal investigator with a blueprint</w:t>
      </w:r>
      <w:r w:rsidRPr="00F7257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which will bolster </w:t>
      </w:r>
      <w:r w:rsidRPr="00F7257E">
        <w:rPr>
          <w:rFonts w:ascii="Times New Roman" w:eastAsia="Times New Roman" w:hAnsi="Times New Roman" w:cs="Times New Roman"/>
          <w:bCs/>
          <w:sz w:val="24"/>
          <w:szCs w:val="24"/>
        </w:rPr>
        <w:t xml:space="preserve">the identification, </w:t>
      </w:r>
      <w:r>
        <w:rPr>
          <w:rFonts w:ascii="Times New Roman" w:eastAsia="Times New Roman" w:hAnsi="Times New Roman" w:cs="Times New Roman"/>
          <w:bCs/>
          <w:sz w:val="24"/>
          <w:szCs w:val="24"/>
        </w:rPr>
        <w:t>collation</w:t>
      </w:r>
      <w:r w:rsidRPr="00F7257E">
        <w:rPr>
          <w:rFonts w:ascii="Times New Roman" w:eastAsia="Times New Roman" w:hAnsi="Times New Roman" w:cs="Times New Roman"/>
          <w:bCs/>
          <w:sz w:val="24"/>
          <w:szCs w:val="24"/>
        </w:rPr>
        <w:t xml:space="preserve">, translation, and application of evidence </w:t>
      </w:r>
      <w:r>
        <w:rPr>
          <w:rFonts w:ascii="Times New Roman" w:eastAsia="Times New Roman" w:hAnsi="Times New Roman" w:cs="Times New Roman"/>
          <w:bCs/>
          <w:sz w:val="24"/>
          <w:szCs w:val="24"/>
        </w:rPr>
        <w:t xml:space="preserve">akin to cultural </w:t>
      </w:r>
      <w:r>
        <w:rPr>
          <w:rFonts w:ascii="Times New Roman" w:eastAsia="Times New Roman" w:hAnsi="Times New Roman" w:cs="Times New Roman"/>
          <w:bCs/>
          <w:sz w:val="24"/>
          <w:szCs w:val="24"/>
        </w:rPr>
        <w:lastRenderedPageBreak/>
        <w:t xml:space="preserve">competence </w:t>
      </w:r>
      <w:r w:rsidRPr="00F7257E">
        <w:rPr>
          <w:rFonts w:ascii="Times New Roman" w:eastAsia="Times New Roman" w:hAnsi="Times New Roman" w:cs="Times New Roman"/>
          <w:bCs/>
          <w:sz w:val="24"/>
          <w:szCs w:val="24"/>
        </w:rPr>
        <w:t xml:space="preserve">(Dang et al., 2022). The </w:t>
      </w:r>
      <w:r>
        <w:rPr>
          <w:rFonts w:ascii="Times New Roman" w:eastAsia="Times New Roman" w:hAnsi="Times New Roman" w:cs="Times New Roman"/>
          <w:bCs/>
          <w:sz w:val="24"/>
          <w:szCs w:val="24"/>
        </w:rPr>
        <w:t xml:space="preserve">following </w:t>
      </w:r>
      <w:r w:rsidRPr="00F7257E">
        <w:rPr>
          <w:rFonts w:ascii="Times New Roman" w:eastAsia="Times New Roman" w:hAnsi="Times New Roman" w:cs="Times New Roman"/>
          <w:bCs/>
          <w:sz w:val="24"/>
          <w:szCs w:val="24"/>
        </w:rPr>
        <w:t xml:space="preserve">model's </w:t>
      </w:r>
      <w:r w:rsidRPr="00F7257E">
        <w:rPr>
          <w:rFonts w:ascii="Times New Roman" w:eastAsia="Times New Roman" w:hAnsi="Times New Roman" w:cs="Times New Roman"/>
          <w:sz w:val="24"/>
          <w:szCs w:val="24"/>
        </w:rPr>
        <w:t>PET process</w:t>
      </w:r>
      <w:r w:rsidRPr="00F7257E">
        <w:rPr>
          <w:rFonts w:ascii="Times New Roman" w:eastAsia="Times New Roman" w:hAnsi="Times New Roman" w:cs="Times New Roman"/>
          <w:bCs/>
          <w:sz w:val="24"/>
          <w:szCs w:val="24"/>
        </w:rPr>
        <w:t xml:space="preserve"> has three stages that </w:t>
      </w:r>
      <w:r>
        <w:rPr>
          <w:rFonts w:ascii="Times New Roman" w:eastAsia="Times New Roman" w:hAnsi="Times New Roman" w:cs="Times New Roman"/>
          <w:bCs/>
          <w:sz w:val="24"/>
          <w:szCs w:val="24"/>
        </w:rPr>
        <w:t>expedite</w:t>
      </w:r>
      <w:r w:rsidRPr="00F7257E">
        <w:rPr>
          <w:rFonts w:ascii="Times New Roman" w:eastAsia="Times New Roman" w:hAnsi="Times New Roman" w:cs="Times New Roman"/>
          <w:bCs/>
          <w:sz w:val="24"/>
          <w:szCs w:val="24"/>
        </w:rPr>
        <w:t xml:space="preserve"> the evidence-based practice (EBP) approach</w:t>
      </w:r>
      <w:r w:rsidRPr="00591846">
        <w:rPr>
          <w:rFonts w:ascii="Times New Roman" w:eastAsia="Times New Roman" w:hAnsi="Times New Roman" w:cs="Times New Roman"/>
          <w:bCs/>
          <w:sz w:val="24"/>
          <w:szCs w:val="24"/>
        </w:rPr>
        <w:t xml:space="preserve">. </w:t>
      </w:r>
    </w:p>
    <w:p w14:paraId="05AC58FA" w14:textId="77777777" w:rsidR="00B960AA" w:rsidRPr="00591846" w:rsidRDefault="00B960AA" w:rsidP="00B960AA">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PET Procedure</w:t>
      </w:r>
    </w:p>
    <w:p w14:paraId="3FDE23CC" w14:textId="77777777" w:rsidR="00B960AA" w:rsidRPr="00591846" w:rsidRDefault="00B960AA" w:rsidP="00B960AA">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The first </w:t>
      </w:r>
      <w:r>
        <w:rPr>
          <w:rFonts w:ascii="Times New Roman" w:eastAsia="Times New Roman" w:hAnsi="Times New Roman" w:cs="Times New Roman"/>
          <w:bCs/>
          <w:sz w:val="24"/>
          <w:szCs w:val="24"/>
        </w:rPr>
        <w:t>level</w:t>
      </w:r>
      <w:r w:rsidRPr="00591846">
        <w:rPr>
          <w:rFonts w:ascii="Times New Roman" w:eastAsia="Times New Roman" w:hAnsi="Times New Roman" w:cs="Times New Roman"/>
          <w:bCs/>
          <w:sz w:val="24"/>
          <w:szCs w:val="24"/>
        </w:rPr>
        <w:t xml:space="preserve"> of the PET process </w:t>
      </w:r>
      <w:r w:rsidRPr="00C12106">
        <w:rPr>
          <w:rFonts w:ascii="Times New Roman" w:eastAsia="Times New Roman" w:hAnsi="Times New Roman" w:cs="Times New Roman"/>
          <w:bCs/>
          <w:sz w:val="24"/>
          <w:szCs w:val="24"/>
        </w:rPr>
        <w:t xml:space="preserve">involves categorizing a practice question, which includes </w:t>
      </w:r>
      <w:r>
        <w:rPr>
          <w:rFonts w:ascii="Times New Roman" w:eastAsia="Times New Roman" w:hAnsi="Times New Roman" w:cs="Times New Roman"/>
          <w:bCs/>
          <w:sz w:val="24"/>
          <w:szCs w:val="24"/>
        </w:rPr>
        <w:t>delineating</w:t>
      </w:r>
      <w:r w:rsidRPr="00C12106">
        <w:rPr>
          <w:rFonts w:ascii="Times New Roman" w:eastAsia="Times New Roman" w:hAnsi="Times New Roman" w:cs="Times New Roman"/>
          <w:bCs/>
          <w:sz w:val="24"/>
          <w:szCs w:val="24"/>
        </w:rPr>
        <w:t xml:space="preserve"> the EBP issue, articulating the question, and affirming the project’s goals. This stage will help </w:t>
      </w:r>
      <w:r>
        <w:rPr>
          <w:rFonts w:ascii="Times New Roman" w:eastAsia="Times New Roman" w:hAnsi="Times New Roman" w:cs="Times New Roman"/>
          <w:bCs/>
          <w:sz w:val="24"/>
          <w:szCs w:val="24"/>
        </w:rPr>
        <w:t xml:space="preserve">the principal investigator </w:t>
      </w:r>
      <w:r w:rsidRPr="00C12106">
        <w:rPr>
          <w:rFonts w:ascii="Times New Roman" w:eastAsia="Times New Roman" w:hAnsi="Times New Roman" w:cs="Times New Roman"/>
          <w:bCs/>
          <w:sz w:val="24"/>
          <w:szCs w:val="24"/>
        </w:rPr>
        <w:t xml:space="preserve">form an interdisciplinary team, designate project </w:t>
      </w:r>
      <w:r>
        <w:rPr>
          <w:rFonts w:ascii="Times New Roman" w:eastAsia="Times New Roman" w:hAnsi="Times New Roman" w:cs="Times New Roman"/>
          <w:bCs/>
          <w:sz w:val="24"/>
          <w:szCs w:val="24"/>
        </w:rPr>
        <w:t>roles</w:t>
      </w:r>
      <w:r w:rsidRPr="00C12106">
        <w:rPr>
          <w:rFonts w:ascii="Times New Roman" w:eastAsia="Times New Roman" w:hAnsi="Times New Roman" w:cs="Times New Roman"/>
          <w:bCs/>
          <w:sz w:val="24"/>
          <w:szCs w:val="24"/>
        </w:rPr>
        <w:t xml:space="preserve">, involve stakeholders, and prepare for </w:t>
      </w:r>
      <w:r>
        <w:rPr>
          <w:rFonts w:ascii="Times New Roman" w:eastAsia="Times New Roman" w:hAnsi="Times New Roman" w:cs="Times New Roman"/>
          <w:bCs/>
          <w:sz w:val="24"/>
          <w:szCs w:val="24"/>
        </w:rPr>
        <w:t>cohort</w:t>
      </w:r>
      <w:r w:rsidRPr="00C12106">
        <w:rPr>
          <w:rFonts w:ascii="Times New Roman" w:eastAsia="Times New Roman" w:hAnsi="Times New Roman" w:cs="Times New Roman"/>
          <w:bCs/>
          <w:sz w:val="24"/>
          <w:szCs w:val="24"/>
        </w:rPr>
        <w:t xml:space="preserve"> meetings (Dang et al., 2022).</w:t>
      </w:r>
      <w:r w:rsidRPr="0093688F">
        <w:t xml:space="preserve"> </w:t>
      </w:r>
    </w:p>
    <w:p w14:paraId="48100CB2" w14:textId="5274C525" w:rsidR="00B960AA" w:rsidRPr="00591846" w:rsidRDefault="00B960AA" w:rsidP="00B960AA">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second segment consists of the</w:t>
      </w:r>
      <w:r w:rsidRPr="00591846">
        <w:rPr>
          <w:rFonts w:ascii="Times New Roman" w:eastAsia="Times New Roman" w:hAnsi="Times New Roman" w:cs="Times New Roman"/>
          <w:bCs/>
          <w:sz w:val="24"/>
          <w:szCs w:val="24"/>
        </w:rPr>
        <w:t xml:space="preserve"> evidence </w:t>
      </w:r>
      <w:r>
        <w:rPr>
          <w:rFonts w:ascii="Times New Roman" w:eastAsia="Times New Roman" w:hAnsi="Times New Roman" w:cs="Times New Roman"/>
          <w:bCs/>
          <w:sz w:val="24"/>
          <w:szCs w:val="24"/>
        </w:rPr>
        <w:t>level</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which was</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used to</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obtain</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review</w:t>
      </w:r>
      <w:r w:rsidRPr="00591846">
        <w:rPr>
          <w:rFonts w:ascii="Times New Roman" w:eastAsia="Times New Roman" w:hAnsi="Times New Roman" w:cs="Times New Roman"/>
          <w:bCs/>
          <w:sz w:val="24"/>
          <w:szCs w:val="24"/>
        </w:rPr>
        <w:t xml:space="preserve">, recap and synthesize evidence, </w:t>
      </w:r>
      <w:r>
        <w:rPr>
          <w:rFonts w:ascii="Times New Roman" w:eastAsia="Times New Roman" w:hAnsi="Times New Roman" w:cs="Times New Roman"/>
          <w:bCs/>
          <w:sz w:val="24"/>
          <w:szCs w:val="24"/>
        </w:rPr>
        <w:t>as well as</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recommend </w:t>
      </w:r>
      <w:r w:rsidRPr="00591846">
        <w:rPr>
          <w:rFonts w:ascii="Times New Roman" w:eastAsia="Times New Roman" w:hAnsi="Times New Roman" w:cs="Times New Roman"/>
          <w:bCs/>
          <w:sz w:val="24"/>
          <w:szCs w:val="24"/>
        </w:rPr>
        <w:t xml:space="preserve">practice </w:t>
      </w:r>
      <w:r>
        <w:rPr>
          <w:rFonts w:ascii="Times New Roman" w:eastAsia="Times New Roman" w:hAnsi="Times New Roman" w:cs="Times New Roman"/>
          <w:bCs/>
          <w:sz w:val="24"/>
          <w:szCs w:val="24"/>
        </w:rPr>
        <w:t>modifications</w:t>
      </w:r>
      <w:r w:rsidRPr="00591846">
        <w:rPr>
          <w:rFonts w:ascii="Times New Roman" w:eastAsia="Times New Roman" w:hAnsi="Times New Roman" w:cs="Times New Roman"/>
          <w:bCs/>
          <w:sz w:val="24"/>
          <w:szCs w:val="24"/>
        </w:rPr>
        <w:t xml:space="preserve"> (Dang et al., 2022). </w:t>
      </w:r>
      <w:r>
        <w:rPr>
          <w:rFonts w:ascii="Times New Roman" w:eastAsia="Times New Roman" w:hAnsi="Times New Roman" w:cs="Times New Roman"/>
          <w:bCs/>
          <w:sz w:val="24"/>
          <w:szCs w:val="24"/>
        </w:rPr>
        <w:t>T</w:t>
      </w:r>
      <w:r w:rsidRPr="0093688F">
        <w:rPr>
          <w:rFonts w:ascii="Times New Roman" w:eastAsia="Times New Roman" w:hAnsi="Times New Roman" w:cs="Times New Roman"/>
          <w:bCs/>
          <w:sz w:val="24"/>
          <w:szCs w:val="24"/>
        </w:rPr>
        <w:t xml:space="preserve">he </w:t>
      </w:r>
      <w:r>
        <w:rPr>
          <w:rFonts w:ascii="Times New Roman" w:eastAsia="Times New Roman" w:hAnsi="Times New Roman" w:cs="Times New Roman"/>
          <w:bCs/>
          <w:sz w:val="24"/>
          <w:szCs w:val="24"/>
        </w:rPr>
        <w:t xml:space="preserve">principal </w:t>
      </w:r>
      <w:r w:rsidRPr="0093688F">
        <w:rPr>
          <w:rFonts w:ascii="Times New Roman" w:eastAsia="Times New Roman" w:hAnsi="Times New Roman" w:cs="Times New Roman"/>
          <w:bCs/>
          <w:sz w:val="24"/>
          <w:szCs w:val="24"/>
        </w:rPr>
        <w:t xml:space="preserve">investigator conducted a thorough appraisal of studies probing cultural competence interventions in psychiatric settings. </w:t>
      </w:r>
      <w:r>
        <w:rPr>
          <w:rFonts w:ascii="Times New Roman" w:eastAsia="Times New Roman" w:hAnsi="Times New Roman" w:cs="Times New Roman"/>
          <w:bCs/>
          <w:sz w:val="24"/>
          <w:szCs w:val="24"/>
        </w:rPr>
        <w:t xml:space="preserve">Some of the </w:t>
      </w:r>
      <w:r w:rsidRPr="0093688F">
        <w:rPr>
          <w:rFonts w:ascii="Times New Roman" w:eastAsia="Times New Roman" w:hAnsi="Times New Roman" w:cs="Times New Roman"/>
          <w:bCs/>
          <w:sz w:val="24"/>
          <w:szCs w:val="24"/>
        </w:rPr>
        <w:t xml:space="preserve">keywords </w:t>
      </w:r>
      <w:r>
        <w:rPr>
          <w:rFonts w:ascii="Times New Roman" w:eastAsia="Times New Roman" w:hAnsi="Times New Roman" w:cs="Times New Roman"/>
          <w:bCs/>
          <w:sz w:val="24"/>
          <w:szCs w:val="24"/>
        </w:rPr>
        <w:t xml:space="preserve">used </w:t>
      </w:r>
      <w:r w:rsidRPr="0093688F">
        <w:rPr>
          <w:rFonts w:ascii="Times New Roman" w:eastAsia="Times New Roman" w:hAnsi="Times New Roman" w:cs="Times New Roman"/>
          <w:bCs/>
          <w:sz w:val="24"/>
          <w:szCs w:val="24"/>
        </w:rPr>
        <w:t xml:space="preserve">related to the practice question, </w:t>
      </w:r>
      <w:r>
        <w:rPr>
          <w:rFonts w:ascii="Times New Roman" w:eastAsia="Times New Roman" w:hAnsi="Times New Roman" w:cs="Times New Roman"/>
          <w:bCs/>
          <w:sz w:val="24"/>
          <w:szCs w:val="24"/>
        </w:rPr>
        <w:t xml:space="preserve">and using </w:t>
      </w:r>
      <w:r w:rsidRPr="0093688F">
        <w:rPr>
          <w:rFonts w:ascii="Times New Roman" w:eastAsia="Times New Roman" w:hAnsi="Times New Roman" w:cs="Times New Roman"/>
          <w:bCs/>
          <w:sz w:val="24"/>
          <w:szCs w:val="24"/>
        </w:rPr>
        <w:t xml:space="preserve">credible databases like </w:t>
      </w:r>
      <w:r w:rsidRPr="0029362D">
        <w:rPr>
          <w:rFonts w:ascii="Times New Roman" w:eastAsia="Times New Roman" w:hAnsi="Times New Roman" w:cs="Times New Roman"/>
          <w:sz w:val="24"/>
          <w:szCs w:val="24"/>
        </w:rPr>
        <w:t>PubMed and CINAHL</w:t>
      </w:r>
      <w:r w:rsidRPr="009368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to locate suitable evidence</w:t>
      </w:r>
      <w:r w:rsidRPr="0093688F">
        <w:rPr>
          <w:rFonts w:ascii="Times New Roman" w:eastAsia="Times New Roman" w:hAnsi="Times New Roman" w:cs="Times New Roman"/>
          <w:bCs/>
          <w:sz w:val="24"/>
          <w:szCs w:val="24"/>
        </w:rPr>
        <w:t>. The JHNEBP model buttressed the appraisal of quality</w:t>
      </w:r>
      <w:r>
        <w:rPr>
          <w:rFonts w:ascii="Times New Roman" w:eastAsia="Times New Roman" w:hAnsi="Times New Roman" w:cs="Times New Roman"/>
          <w:bCs/>
          <w:sz w:val="24"/>
          <w:szCs w:val="24"/>
        </w:rPr>
        <w:t xml:space="preserve"> literature</w:t>
      </w:r>
      <w:r w:rsidRPr="0093688F">
        <w:rPr>
          <w:rFonts w:ascii="Times New Roman" w:eastAsia="Times New Roman" w:hAnsi="Times New Roman" w:cs="Times New Roman"/>
          <w:bCs/>
          <w:sz w:val="24"/>
          <w:szCs w:val="24"/>
        </w:rPr>
        <w:t xml:space="preserve">, allowing the </w:t>
      </w:r>
      <w:r>
        <w:rPr>
          <w:rFonts w:ascii="Times New Roman" w:eastAsia="Times New Roman" w:hAnsi="Times New Roman" w:cs="Times New Roman"/>
          <w:bCs/>
          <w:sz w:val="24"/>
          <w:szCs w:val="24"/>
        </w:rPr>
        <w:t xml:space="preserve">principal </w:t>
      </w:r>
      <w:r w:rsidRPr="0093688F">
        <w:rPr>
          <w:rFonts w:ascii="Times New Roman" w:eastAsia="Times New Roman" w:hAnsi="Times New Roman" w:cs="Times New Roman"/>
          <w:bCs/>
          <w:sz w:val="24"/>
          <w:szCs w:val="24"/>
        </w:rPr>
        <w:t xml:space="preserve">investigator to </w:t>
      </w:r>
      <w:r>
        <w:rPr>
          <w:rFonts w:ascii="Times New Roman" w:eastAsia="Times New Roman" w:hAnsi="Times New Roman" w:cs="Times New Roman"/>
          <w:bCs/>
          <w:sz w:val="24"/>
          <w:szCs w:val="24"/>
        </w:rPr>
        <w:t>utilize</w:t>
      </w:r>
      <w:r w:rsidRPr="0093688F">
        <w:rPr>
          <w:rFonts w:ascii="Times New Roman" w:eastAsia="Times New Roman" w:hAnsi="Times New Roman" w:cs="Times New Roman"/>
          <w:bCs/>
          <w:sz w:val="24"/>
          <w:szCs w:val="24"/>
        </w:rPr>
        <w:t xml:space="preserve"> first-class studies that </w:t>
      </w:r>
      <w:r>
        <w:rPr>
          <w:rFonts w:ascii="Times New Roman" w:eastAsia="Times New Roman" w:hAnsi="Times New Roman" w:cs="Times New Roman"/>
          <w:bCs/>
          <w:sz w:val="24"/>
          <w:szCs w:val="24"/>
        </w:rPr>
        <w:t>are</w:t>
      </w:r>
      <w:r w:rsidRPr="0093688F">
        <w:rPr>
          <w:rFonts w:ascii="Times New Roman" w:eastAsia="Times New Roman" w:hAnsi="Times New Roman" w:cs="Times New Roman"/>
          <w:bCs/>
          <w:sz w:val="24"/>
          <w:szCs w:val="24"/>
        </w:rPr>
        <w:t xml:space="preserve"> directly relevant to the practice question (Dang et al., 2022). </w:t>
      </w:r>
      <w:r>
        <w:rPr>
          <w:rFonts w:ascii="Times New Roman" w:eastAsia="Times New Roman" w:hAnsi="Times New Roman" w:cs="Times New Roman"/>
          <w:bCs/>
          <w:sz w:val="24"/>
          <w:szCs w:val="24"/>
        </w:rPr>
        <w:t>As such, the</w:t>
      </w:r>
      <w:r w:rsidRPr="0093688F">
        <w:rPr>
          <w:rFonts w:ascii="Times New Roman" w:eastAsia="Times New Roman" w:hAnsi="Times New Roman" w:cs="Times New Roman"/>
          <w:bCs/>
          <w:sz w:val="24"/>
          <w:szCs w:val="24"/>
        </w:rPr>
        <w:t xml:space="preserve"> process </w:t>
      </w:r>
      <w:r>
        <w:rPr>
          <w:rFonts w:ascii="Times New Roman" w:eastAsia="Times New Roman" w:hAnsi="Times New Roman" w:cs="Times New Roman"/>
          <w:bCs/>
          <w:sz w:val="24"/>
          <w:szCs w:val="24"/>
        </w:rPr>
        <w:t>expedited</w:t>
      </w:r>
      <w:r w:rsidRPr="0093688F">
        <w:rPr>
          <w:rFonts w:ascii="Times New Roman" w:eastAsia="Times New Roman" w:hAnsi="Times New Roman" w:cs="Times New Roman"/>
          <w:bCs/>
          <w:sz w:val="24"/>
          <w:szCs w:val="24"/>
        </w:rPr>
        <w:t xml:space="preserve"> a well-founded synthesis of evidence to assess the effectiveness of </w:t>
      </w:r>
      <w:r>
        <w:rPr>
          <w:rFonts w:ascii="Times New Roman" w:eastAsia="Times New Roman" w:hAnsi="Times New Roman" w:cs="Times New Roman"/>
          <w:bCs/>
          <w:sz w:val="24"/>
          <w:szCs w:val="24"/>
        </w:rPr>
        <w:t xml:space="preserve">a </w:t>
      </w:r>
      <w:r w:rsidRPr="0093688F">
        <w:rPr>
          <w:rFonts w:ascii="Times New Roman" w:eastAsia="Times New Roman" w:hAnsi="Times New Roman" w:cs="Times New Roman"/>
          <w:bCs/>
          <w:sz w:val="24"/>
          <w:szCs w:val="24"/>
        </w:rPr>
        <w:t>cultural competence program and identify existing gaps in literature.</w:t>
      </w:r>
    </w:p>
    <w:p w14:paraId="2AC3DC5C" w14:textId="77777777" w:rsidR="00B960AA" w:rsidRPr="00A255DE"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At the </w:t>
      </w:r>
      <w:r w:rsidRPr="00591846">
        <w:rPr>
          <w:rFonts w:ascii="Times New Roman" w:eastAsia="Times New Roman" w:hAnsi="Times New Roman" w:cs="Times New Roman"/>
          <w:bCs/>
          <w:sz w:val="24"/>
          <w:szCs w:val="24"/>
        </w:rPr>
        <w:t>translation level</w:t>
      </w:r>
      <w:r>
        <w:rPr>
          <w:rFonts w:ascii="Times New Roman" w:eastAsia="Times New Roman" w:hAnsi="Times New Roman" w:cs="Times New Roman"/>
          <w:bCs/>
          <w:sz w:val="24"/>
          <w:szCs w:val="24"/>
        </w:rPr>
        <w:t xml:space="preserve">, </w:t>
      </w:r>
      <w:r w:rsidRPr="00617020">
        <w:rPr>
          <w:rFonts w:ascii="Times New Roman" w:eastAsia="Times New Roman" w:hAnsi="Times New Roman" w:cs="Times New Roman"/>
          <w:bCs/>
          <w:sz w:val="24"/>
          <w:szCs w:val="24"/>
        </w:rPr>
        <w:t xml:space="preserve">the principal investigator will bring evidence into practice by developing and implementing an actionable plan in the psychiatric unit. This phase will involve working </w:t>
      </w:r>
      <w:r>
        <w:rPr>
          <w:rFonts w:ascii="Times New Roman" w:eastAsia="Times New Roman" w:hAnsi="Times New Roman" w:cs="Times New Roman"/>
          <w:bCs/>
          <w:sz w:val="24"/>
          <w:szCs w:val="24"/>
        </w:rPr>
        <w:t xml:space="preserve">in tandem </w:t>
      </w:r>
      <w:r w:rsidRPr="00617020">
        <w:rPr>
          <w:rFonts w:ascii="Times New Roman" w:eastAsia="Times New Roman" w:hAnsi="Times New Roman" w:cs="Times New Roman"/>
          <w:bCs/>
          <w:sz w:val="24"/>
          <w:szCs w:val="24"/>
        </w:rPr>
        <w:t xml:space="preserve">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w:t>
      </w:r>
      <w:r w:rsidRPr="00A255DE">
        <w:rPr>
          <w:rFonts w:ascii="Times New Roman" w:eastAsia="Times New Roman" w:hAnsi="Times New Roman" w:cs="Times New Roman"/>
          <w:sz w:val="24"/>
          <w:szCs w:val="24"/>
        </w:rPr>
        <w:t>Central Vancouver Island Multicultural Society’s Cultural Competence Self-Assessment Checklist.</w:t>
      </w:r>
    </w:p>
    <w:p w14:paraId="36E98B24" w14:textId="77777777" w:rsidR="00B960AA" w:rsidRDefault="00B960AA" w:rsidP="00B960AA">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lastRenderedPageBreak/>
        <w:t xml:space="preserve">Plan and Procedures </w:t>
      </w:r>
    </w:p>
    <w:p w14:paraId="388BB620" w14:textId="6B5359E8" w:rsidR="00B960AA" w:rsidDel="008A1684" w:rsidRDefault="008A1684" w:rsidP="00B960AA">
      <w:pPr>
        <w:spacing w:after="0" w:line="480" w:lineRule="auto"/>
        <w:ind w:firstLine="720"/>
        <w:rPr>
          <w:del w:id="119" w:author="Celeste Baldwin" w:date="2025-01-21T15:47:00Z" w16du:dateUtc="2025-01-21T15:47:00Z"/>
          <w:rFonts w:ascii="Times New Roman" w:eastAsia="Times New Roman" w:hAnsi="Times New Roman" w:cs="Times New Roman"/>
          <w:bCs/>
          <w:sz w:val="24"/>
          <w:szCs w:val="24"/>
        </w:rPr>
      </w:pPr>
      <w:ins w:id="120" w:author="Celeste Baldwin" w:date="2025-01-21T15:47:00Z" w16du:dateUtc="2025-01-21T15:47:00Z">
        <w:r>
          <w:rPr>
            <w:rFonts w:ascii="Times New Roman" w:eastAsia="Times New Roman" w:hAnsi="Times New Roman" w:cs="Times New Roman"/>
            <w:bCs/>
            <w:sz w:val="24"/>
            <w:szCs w:val="24"/>
          </w:rPr>
          <w:t>List the Step you will take:</w:t>
        </w:r>
      </w:ins>
      <w:del w:id="121" w:author="Celeste Baldwin" w:date="2025-01-21T15:47:00Z" w16du:dateUtc="2025-01-21T15:47:00Z">
        <w:r w:rsidR="00B960AA" w:rsidDel="008A1684">
          <w:rPr>
            <w:rFonts w:ascii="Times New Roman" w:eastAsia="Times New Roman" w:hAnsi="Times New Roman" w:cs="Times New Roman"/>
            <w:bCs/>
            <w:sz w:val="24"/>
            <w:szCs w:val="24"/>
          </w:rPr>
          <w:delText>The</w:delText>
        </w:r>
        <w:r w:rsidR="00B960AA" w:rsidRPr="00591846" w:rsidDel="008A1684">
          <w:rPr>
            <w:rFonts w:ascii="Times New Roman" w:eastAsia="Times New Roman" w:hAnsi="Times New Roman" w:cs="Times New Roman"/>
            <w:bCs/>
            <w:sz w:val="24"/>
            <w:szCs w:val="24"/>
          </w:rPr>
          <w:delText xml:space="preserve"> </w:delText>
        </w:r>
        <w:r w:rsidR="00B960AA" w:rsidDel="008A1684">
          <w:rPr>
            <w:rFonts w:ascii="Times New Roman" w:eastAsia="Times New Roman" w:hAnsi="Times New Roman" w:cs="Times New Roman"/>
            <w:bCs/>
            <w:sz w:val="24"/>
            <w:szCs w:val="24"/>
          </w:rPr>
          <w:delText>principal</w:delText>
        </w:r>
        <w:r w:rsidR="00B960AA" w:rsidRPr="00591846" w:rsidDel="008A1684">
          <w:rPr>
            <w:rFonts w:ascii="Times New Roman" w:eastAsia="Times New Roman" w:hAnsi="Times New Roman" w:cs="Times New Roman"/>
            <w:bCs/>
            <w:sz w:val="24"/>
            <w:szCs w:val="24"/>
          </w:rPr>
          <w:delText xml:space="preserve"> investigator</w:delText>
        </w:r>
        <w:r w:rsidR="00B960AA" w:rsidDel="008A1684">
          <w:rPr>
            <w:rFonts w:ascii="Times New Roman" w:eastAsia="Times New Roman" w:hAnsi="Times New Roman" w:cs="Times New Roman"/>
            <w:bCs/>
            <w:sz w:val="24"/>
            <w:szCs w:val="24"/>
          </w:rPr>
          <w:delText xml:space="preserve"> </w:delText>
        </w:r>
        <w:r w:rsidR="00B960AA" w:rsidRPr="00591846" w:rsidDel="008A1684">
          <w:rPr>
            <w:rFonts w:ascii="Times New Roman" w:eastAsia="Times New Roman" w:hAnsi="Times New Roman" w:cs="Times New Roman"/>
            <w:bCs/>
            <w:sz w:val="24"/>
            <w:szCs w:val="24"/>
          </w:rPr>
          <w:delText xml:space="preserve">will accumulate quantitative data to </w:delText>
        </w:r>
        <w:r w:rsidR="00B960AA" w:rsidDel="008A1684">
          <w:rPr>
            <w:rFonts w:ascii="Times New Roman" w:eastAsia="Times New Roman" w:hAnsi="Times New Roman" w:cs="Times New Roman"/>
            <w:bCs/>
            <w:sz w:val="24"/>
            <w:szCs w:val="24"/>
          </w:rPr>
          <w:delText>measure</w:delText>
        </w:r>
        <w:r w:rsidR="00B960AA" w:rsidRPr="00591846" w:rsidDel="008A1684">
          <w:rPr>
            <w:rFonts w:ascii="Times New Roman" w:eastAsia="Times New Roman" w:hAnsi="Times New Roman" w:cs="Times New Roman"/>
            <w:bCs/>
            <w:sz w:val="24"/>
            <w:szCs w:val="24"/>
          </w:rPr>
          <w:delText xml:space="preserve"> the </w:delText>
        </w:r>
        <w:r w:rsidR="00B960AA" w:rsidDel="008A1684">
          <w:rPr>
            <w:rFonts w:ascii="Times New Roman" w:eastAsia="Times New Roman" w:hAnsi="Times New Roman" w:cs="Times New Roman"/>
            <w:bCs/>
            <w:sz w:val="24"/>
            <w:szCs w:val="24"/>
          </w:rPr>
          <w:delText xml:space="preserve">educational </w:delText>
        </w:r>
        <w:r w:rsidR="00B960AA" w:rsidRPr="00591846" w:rsidDel="008A1684">
          <w:rPr>
            <w:rFonts w:ascii="Times New Roman" w:eastAsia="Times New Roman" w:hAnsi="Times New Roman" w:cs="Times New Roman"/>
            <w:bCs/>
            <w:sz w:val="24"/>
            <w:szCs w:val="24"/>
          </w:rPr>
          <w:delText xml:space="preserve">program’s </w:delText>
        </w:r>
        <w:r w:rsidR="00B960AA" w:rsidDel="008A1684">
          <w:rPr>
            <w:rFonts w:ascii="Times New Roman" w:eastAsia="Times New Roman" w:hAnsi="Times New Roman" w:cs="Times New Roman"/>
            <w:bCs/>
            <w:sz w:val="24"/>
            <w:szCs w:val="24"/>
          </w:rPr>
          <w:delText>influence</w:delText>
        </w:r>
        <w:r w:rsidR="00B960AA" w:rsidRPr="00591846" w:rsidDel="008A1684">
          <w:rPr>
            <w:rFonts w:ascii="Times New Roman" w:eastAsia="Times New Roman" w:hAnsi="Times New Roman" w:cs="Times New Roman"/>
            <w:bCs/>
            <w:sz w:val="24"/>
            <w:szCs w:val="24"/>
          </w:rPr>
          <w:delText xml:space="preserve"> on </w:delText>
        </w:r>
        <w:r w:rsidR="00B960AA" w:rsidDel="008A1684">
          <w:rPr>
            <w:rFonts w:ascii="Times New Roman" w:eastAsia="Times New Roman" w:hAnsi="Times New Roman" w:cs="Times New Roman"/>
            <w:bCs/>
            <w:sz w:val="24"/>
            <w:szCs w:val="24"/>
          </w:rPr>
          <w:delText>psychiatric</w:delText>
        </w:r>
        <w:r w:rsidR="00B960AA" w:rsidRPr="00591846" w:rsidDel="008A1684">
          <w:rPr>
            <w:rFonts w:ascii="Times New Roman" w:eastAsia="Times New Roman" w:hAnsi="Times New Roman" w:cs="Times New Roman"/>
            <w:bCs/>
            <w:sz w:val="24"/>
            <w:szCs w:val="24"/>
          </w:rPr>
          <w:delText xml:space="preserve"> nurses’ cultural competence and patient results.</w:delText>
        </w:r>
        <w:r w:rsidR="00B960AA" w:rsidRPr="00564F26" w:rsidDel="008A1684">
          <w:rPr>
            <w:rFonts w:ascii="Times New Roman" w:eastAsia="Times New Roman" w:hAnsi="Times New Roman" w:cs="Times New Roman"/>
            <w:bCs/>
            <w:sz w:val="24"/>
            <w:szCs w:val="24"/>
          </w:rPr>
          <w:delText xml:space="preserve"> </w:delText>
        </w:r>
        <w:r w:rsidR="00B960AA" w:rsidDel="008A1684">
          <w:rPr>
            <w:rFonts w:ascii="Times New Roman" w:eastAsia="Times New Roman" w:hAnsi="Times New Roman" w:cs="Times New Roman"/>
            <w:bCs/>
            <w:sz w:val="24"/>
            <w:szCs w:val="24"/>
          </w:rPr>
          <w:delText>Specifically, the</w:delText>
        </w:r>
        <w:r w:rsidR="00B960AA" w:rsidRPr="00564F26" w:rsidDel="008A1684">
          <w:rPr>
            <w:rFonts w:ascii="Times New Roman" w:eastAsia="Times New Roman" w:hAnsi="Times New Roman" w:cs="Times New Roman"/>
            <w:bCs/>
            <w:sz w:val="24"/>
            <w:szCs w:val="24"/>
          </w:rPr>
          <w:delText xml:space="preserve"> </w:delText>
        </w:r>
        <w:r w:rsidR="00B960AA" w:rsidRPr="00591846" w:rsidDel="008A1684">
          <w:rPr>
            <w:rFonts w:ascii="Times New Roman" w:eastAsia="Times New Roman" w:hAnsi="Times New Roman" w:cs="Times New Roman"/>
            <w:bCs/>
            <w:sz w:val="24"/>
            <w:szCs w:val="24"/>
          </w:rPr>
          <w:delText>Central Vancouver Island Multicultural Society Cultural Competence Self-Assessment Checklist</w:delText>
        </w:r>
        <w:r w:rsidR="00B960AA" w:rsidDel="008A1684">
          <w:rPr>
            <w:rFonts w:ascii="Times New Roman" w:eastAsia="Times New Roman" w:hAnsi="Times New Roman" w:cs="Times New Roman"/>
            <w:bCs/>
            <w:sz w:val="24"/>
            <w:szCs w:val="24"/>
          </w:rPr>
          <w:delText xml:space="preserve"> will be used to gather </w:delText>
        </w:r>
        <w:r w:rsidR="00B960AA" w:rsidRPr="00564F26" w:rsidDel="008A1684">
          <w:rPr>
            <w:rFonts w:ascii="Times New Roman" w:eastAsia="Times New Roman" w:hAnsi="Times New Roman" w:cs="Times New Roman"/>
            <w:bCs/>
            <w:sz w:val="24"/>
            <w:szCs w:val="24"/>
          </w:rPr>
          <w:delText>q</w:delText>
        </w:r>
        <w:r w:rsidR="00B960AA" w:rsidRPr="00591846" w:rsidDel="008A1684">
          <w:rPr>
            <w:rFonts w:ascii="Times New Roman" w:eastAsia="Times New Roman" w:hAnsi="Times New Roman" w:cs="Times New Roman"/>
            <w:bCs/>
            <w:sz w:val="24"/>
            <w:szCs w:val="24"/>
          </w:rPr>
          <w:delText xml:space="preserve">uantitative data such as nurses’ cultural awareness, knowledge, </w:delText>
        </w:r>
        <w:r w:rsidR="00B960AA" w:rsidDel="008A1684">
          <w:rPr>
            <w:rFonts w:ascii="Times New Roman" w:eastAsia="Times New Roman" w:hAnsi="Times New Roman" w:cs="Times New Roman"/>
            <w:bCs/>
            <w:sz w:val="24"/>
            <w:szCs w:val="24"/>
          </w:rPr>
          <w:delText xml:space="preserve">and expertise </w:delText>
        </w:r>
        <w:r w:rsidR="00B960AA" w:rsidRPr="0085014B" w:rsidDel="008A1684">
          <w:rPr>
            <w:rFonts w:ascii="Times New Roman" w:eastAsia="Times New Roman" w:hAnsi="Times New Roman" w:cs="Times New Roman"/>
            <w:sz w:val="24"/>
            <w:szCs w:val="24"/>
          </w:rPr>
          <w:delText>(Argyriadis et al., 2022)</w:delText>
        </w:r>
        <w:r w:rsidR="00B960AA" w:rsidDel="008A1684">
          <w:rPr>
            <w:rFonts w:ascii="Times New Roman" w:eastAsia="Times New Roman" w:hAnsi="Times New Roman" w:cs="Times New Roman"/>
            <w:bCs/>
            <w:sz w:val="24"/>
            <w:szCs w:val="24"/>
          </w:rPr>
          <w:delText>. In this case, t</w:delText>
        </w:r>
        <w:r w:rsidR="00B960AA" w:rsidRPr="00A255DE" w:rsidDel="008A1684">
          <w:rPr>
            <w:rFonts w:ascii="Times New Roman" w:eastAsia="Times New Roman" w:hAnsi="Times New Roman" w:cs="Times New Roman"/>
            <w:bCs/>
            <w:sz w:val="24"/>
            <w:szCs w:val="24"/>
          </w:rPr>
          <w:delText xml:space="preserve">he </w:delText>
        </w:r>
        <w:r w:rsidR="00B960AA" w:rsidDel="008A1684">
          <w:rPr>
            <w:rFonts w:ascii="Times New Roman" w:eastAsia="Times New Roman" w:hAnsi="Times New Roman" w:cs="Times New Roman"/>
            <w:bCs/>
            <w:sz w:val="24"/>
            <w:szCs w:val="24"/>
          </w:rPr>
          <w:delText>principal investigator</w:delText>
        </w:r>
        <w:r w:rsidR="00B960AA" w:rsidRPr="00A255DE" w:rsidDel="008A1684">
          <w:rPr>
            <w:rFonts w:ascii="Times New Roman" w:eastAsia="Times New Roman" w:hAnsi="Times New Roman" w:cs="Times New Roman"/>
            <w:bCs/>
            <w:sz w:val="24"/>
            <w:szCs w:val="24"/>
          </w:rPr>
          <w:delText xml:space="preserve"> will distribute survey links to participants via email to measure their baseline levels of awareness, knowledge, </w:delText>
        </w:r>
        <w:r w:rsidR="00B960AA" w:rsidDel="008A1684">
          <w:rPr>
            <w:rFonts w:ascii="Times New Roman" w:eastAsia="Times New Roman" w:hAnsi="Times New Roman" w:cs="Times New Roman"/>
            <w:bCs/>
            <w:sz w:val="24"/>
            <w:szCs w:val="24"/>
          </w:rPr>
          <w:delText xml:space="preserve">and </w:delText>
        </w:r>
        <w:r w:rsidR="00B960AA" w:rsidRPr="00A255DE" w:rsidDel="008A1684">
          <w:rPr>
            <w:rFonts w:ascii="Times New Roman" w:eastAsia="Times New Roman" w:hAnsi="Times New Roman" w:cs="Times New Roman"/>
            <w:bCs/>
            <w:sz w:val="24"/>
            <w:szCs w:val="24"/>
          </w:rPr>
          <w:delText xml:space="preserve">skills, for cultural competence. After implementing the program, </w:delText>
        </w:r>
        <w:r w:rsidR="00DD0F60" w:rsidDel="008A1684">
          <w:rPr>
            <w:rFonts w:ascii="Times New Roman" w:eastAsia="Times New Roman" w:hAnsi="Times New Roman" w:cs="Times New Roman"/>
            <w:bCs/>
            <w:sz w:val="24"/>
            <w:szCs w:val="24"/>
          </w:rPr>
          <w:delText xml:space="preserve">the principal investigator will perform </w:delText>
        </w:r>
        <w:r w:rsidR="00B960AA" w:rsidRPr="00A255DE" w:rsidDel="008A1684">
          <w:rPr>
            <w:rFonts w:ascii="Times New Roman" w:eastAsia="Times New Roman" w:hAnsi="Times New Roman" w:cs="Times New Roman"/>
            <w:bCs/>
            <w:sz w:val="24"/>
            <w:szCs w:val="24"/>
          </w:rPr>
          <w:delText>a post-</w:delText>
        </w:r>
        <w:r w:rsidR="00B960AA" w:rsidDel="008A1684">
          <w:rPr>
            <w:rFonts w:ascii="Times New Roman" w:eastAsia="Times New Roman" w:hAnsi="Times New Roman" w:cs="Times New Roman"/>
            <w:bCs/>
            <w:sz w:val="24"/>
            <w:szCs w:val="24"/>
          </w:rPr>
          <w:delText>appraisal</w:delText>
        </w:r>
        <w:r w:rsidR="00B960AA" w:rsidRPr="00A255DE" w:rsidDel="008A1684">
          <w:rPr>
            <w:rFonts w:ascii="Times New Roman" w:eastAsia="Times New Roman" w:hAnsi="Times New Roman" w:cs="Times New Roman"/>
            <w:bCs/>
            <w:sz w:val="24"/>
            <w:szCs w:val="24"/>
          </w:rPr>
          <w:delText xml:space="preserve"> to evaluate changes in cultural competence. Additionally, </w:delText>
        </w:r>
        <w:r w:rsidR="00B960AA" w:rsidDel="008A1684">
          <w:rPr>
            <w:rFonts w:ascii="Times New Roman" w:eastAsia="Times New Roman" w:hAnsi="Times New Roman" w:cs="Times New Roman"/>
            <w:bCs/>
            <w:sz w:val="24"/>
            <w:szCs w:val="24"/>
          </w:rPr>
          <w:delText>training</w:delText>
        </w:r>
        <w:r w:rsidR="00B960AA" w:rsidRPr="00A255DE" w:rsidDel="008A1684">
          <w:rPr>
            <w:rFonts w:ascii="Times New Roman" w:eastAsia="Times New Roman" w:hAnsi="Times New Roman" w:cs="Times New Roman"/>
            <w:bCs/>
            <w:sz w:val="24"/>
            <w:szCs w:val="24"/>
          </w:rPr>
          <w:delText xml:space="preserve"> materials will include a PowerPoint presentation covering cultural competence, health </w:delText>
        </w:r>
        <w:r w:rsidR="00B960AA" w:rsidDel="008A1684">
          <w:rPr>
            <w:rFonts w:ascii="Times New Roman" w:eastAsia="Times New Roman" w:hAnsi="Times New Roman" w:cs="Times New Roman"/>
            <w:bCs/>
            <w:sz w:val="24"/>
            <w:szCs w:val="24"/>
          </w:rPr>
          <w:delText>inequalities</w:delText>
        </w:r>
        <w:r w:rsidR="00B960AA" w:rsidRPr="00A255DE" w:rsidDel="008A1684">
          <w:rPr>
            <w:rFonts w:ascii="Times New Roman" w:eastAsia="Times New Roman" w:hAnsi="Times New Roman" w:cs="Times New Roman"/>
            <w:bCs/>
            <w:sz w:val="24"/>
            <w:szCs w:val="24"/>
          </w:rPr>
          <w:delText xml:space="preserve">, Leininger's </w:delText>
        </w:r>
        <w:r w:rsidR="00B960AA" w:rsidDel="008A1684">
          <w:rPr>
            <w:rFonts w:ascii="Times New Roman" w:eastAsia="Times New Roman" w:hAnsi="Times New Roman" w:cs="Times New Roman"/>
            <w:bCs/>
            <w:sz w:val="24"/>
            <w:szCs w:val="24"/>
          </w:rPr>
          <w:delText>scaffolding</w:delText>
        </w:r>
        <w:r w:rsidR="00B960AA" w:rsidRPr="00A255DE" w:rsidDel="008A1684">
          <w:rPr>
            <w:rFonts w:ascii="Times New Roman" w:eastAsia="Times New Roman" w:hAnsi="Times New Roman" w:cs="Times New Roman"/>
            <w:bCs/>
            <w:sz w:val="24"/>
            <w:szCs w:val="24"/>
          </w:rPr>
          <w:delText>, and cultural aptitude concepts. These sessions will be scheduled during lunch breaks over two weeks, each lasting 30 minutes.</w:delText>
        </w:r>
      </w:del>
    </w:p>
    <w:p w14:paraId="10108601" w14:textId="77777777" w:rsidR="008A1684" w:rsidRDefault="008A1684" w:rsidP="00B960AA">
      <w:pPr>
        <w:spacing w:after="0" w:line="480" w:lineRule="auto"/>
        <w:ind w:firstLine="720"/>
        <w:rPr>
          <w:ins w:id="122" w:author="Celeste Baldwin" w:date="2025-01-21T15:47:00Z" w16du:dateUtc="2025-01-21T15:47:00Z"/>
          <w:rFonts w:ascii="Times New Roman" w:eastAsia="Times New Roman" w:hAnsi="Times New Roman" w:cs="Times New Roman"/>
          <w:bCs/>
          <w:sz w:val="24"/>
          <w:szCs w:val="24"/>
        </w:rPr>
      </w:pPr>
    </w:p>
    <w:p w14:paraId="6D64358E" w14:textId="3997FFF3" w:rsidR="008A1684" w:rsidRDefault="008A1684" w:rsidP="00B960AA">
      <w:pPr>
        <w:spacing w:after="0" w:line="480" w:lineRule="auto"/>
        <w:ind w:firstLine="720"/>
        <w:rPr>
          <w:ins w:id="123" w:author="Celeste Baldwin" w:date="2025-01-21T15:48:00Z" w16du:dateUtc="2025-01-21T15:48:00Z"/>
          <w:rFonts w:ascii="Times New Roman" w:eastAsia="Times New Roman" w:hAnsi="Times New Roman" w:cs="Times New Roman"/>
          <w:bCs/>
          <w:sz w:val="24"/>
          <w:szCs w:val="24"/>
        </w:rPr>
      </w:pPr>
      <w:ins w:id="124" w:author="Celeste Baldwin" w:date="2025-01-21T15:48:00Z" w16du:dateUtc="2025-01-21T15:48:00Z">
        <w:r>
          <w:rPr>
            <w:rFonts w:ascii="Times New Roman" w:eastAsia="Times New Roman" w:hAnsi="Times New Roman" w:cs="Times New Roman"/>
            <w:bCs/>
            <w:sz w:val="24"/>
            <w:szCs w:val="24"/>
          </w:rPr>
          <w:t xml:space="preserve">1.  Create the educational intervention based on Leininger power point and record and </w:t>
        </w:r>
        <w:r>
          <w:rPr>
            <w:rFonts w:ascii="Times New Roman" w:eastAsia="Times New Roman" w:hAnsi="Times New Roman" w:cs="Times New Roman"/>
            <w:bCs/>
            <w:sz w:val="24"/>
            <w:szCs w:val="24"/>
          </w:rPr>
          <w:tab/>
          <w:t>narrate it in Zoom.</w:t>
        </w:r>
      </w:ins>
      <w:ins w:id="125" w:author="Celeste Baldwin" w:date="2025-01-21T15:49:00Z" w16du:dateUtc="2025-01-21T15:49:00Z">
        <w:r>
          <w:rPr>
            <w:rFonts w:ascii="Times New Roman" w:eastAsia="Times New Roman" w:hAnsi="Times New Roman" w:cs="Times New Roman"/>
            <w:bCs/>
            <w:sz w:val="24"/>
            <w:szCs w:val="24"/>
          </w:rPr>
          <w:t xml:space="preserve"> Include YouTube clips from experts, evidence, supporting literature.</w:t>
        </w:r>
      </w:ins>
    </w:p>
    <w:p w14:paraId="722A56F9" w14:textId="61D61804" w:rsidR="008A1684" w:rsidRDefault="008A1684" w:rsidP="00B960AA">
      <w:pPr>
        <w:spacing w:after="0" w:line="480" w:lineRule="auto"/>
        <w:ind w:firstLine="720"/>
        <w:rPr>
          <w:ins w:id="126" w:author="Celeste Baldwin" w:date="2025-01-21T15:49:00Z" w16du:dateUtc="2025-01-21T15:49:00Z"/>
          <w:rFonts w:ascii="Times New Roman" w:eastAsia="Times New Roman" w:hAnsi="Times New Roman" w:cs="Times New Roman"/>
          <w:bCs/>
          <w:sz w:val="24"/>
          <w:szCs w:val="24"/>
        </w:rPr>
      </w:pPr>
      <w:ins w:id="127" w:author="Celeste Baldwin" w:date="2025-01-21T15:48:00Z" w16du:dateUtc="2025-01-21T15:48:00Z">
        <w:r>
          <w:rPr>
            <w:rFonts w:ascii="Times New Roman" w:eastAsia="Times New Roman" w:hAnsi="Times New Roman" w:cs="Times New Roman"/>
            <w:bCs/>
            <w:sz w:val="24"/>
            <w:szCs w:val="24"/>
          </w:rPr>
          <w:t>2</w:t>
        </w:r>
      </w:ins>
      <w:ins w:id="128" w:author="Celeste Baldwin" w:date="2025-01-21T15:47:00Z" w16du:dateUtc="2025-01-21T15:47:00Z">
        <w:r>
          <w:rPr>
            <w:rFonts w:ascii="Times New Roman" w:eastAsia="Times New Roman" w:hAnsi="Times New Roman" w:cs="Times New Roman"/>
            <w:bCs/>
            <w:sz w:val="24"/>
            <w:szCs w:val="24"/>
          </w:rPr>
          <w:t>. Obtain e</w:t>
        </w:r>
      </w:ins>
      <w:ins w:id="129" w:author="Celeste Baldwin" w:date="2025-01-21T15:48:00Z" w16du:dateUtc="2025-01-21T15:48:00Z">
        <w:r>
          <w:rPr>
            <w:rFonts w:ascii="Times New Roman" w:eastAsia="Times New Roman" w:hAnsi="Times New Roman" w:cs="Times New Roman"/>
            <w:bCs/>
            <w:sz w:val="24"/>
            <w:szCs w:val="24"/>
          </w:rPr>
          <w:t>xternal site permission.</w:t>
        </w:r>
      </w:ins>
    </w:p>
    <w:p w14:paraId="2F4B7833" w14:textId="4F2C961B" w:rsidR="008A1684" w:rsidRDefault="008A1684" w:rsidP="00B960AA">
      <w:pPr>
        <w:spacing w:after="0" w:line="480" w:lineRule="auto"/>
        <w:ind w:firstLine="720"/>
        <w:rPr>
          <w:ins w:id="130" w:author="Celeste Baldwin" w:date="2025-01-21T15:49:00Z" w16du:dateUtc="2025-01-21T15:49:00Z"/>
          <w:rFonts w:ascii="Times New Roman" w:eastAsia="Times New Roman" w:hAnsi="Times New Roman" w:cs="Times New Roman"/>
          <w:bCs/>
          <w:sz w:val="24"/>
          <w:szCs w:val="24"/>
        </w:rPr>
      </w:pPr>
      <w:ins w:id="131" w:author="Celeste Baldwin" w:date="2025-01-21T15:49:00Z" w16du:dateUtc="2025-01-21T15:49:00Z">
        <w:r>
          <w:rPr>
            <w:rFonts w:ascii="Times New Roman" w:eastAsia="Times New Roman" w:hAnsi="Times New Roman" w:cs="Times New Roman"/>
            <w:bCs/>
            <w:sz w:val="24"/>
            <w:szCs w:val="24"/>
          </w:rPr>
          <w:t>3. Obtain permission to use the instrument-add to appendices</w:t>
        </w:r>
      </w:ins>
      <w:ins w:id="132" w:author="Celeste Baldwin" w:date="2025-01-21T15:50:00Z" w16du:dateUtc="2025-01-21T15:50:00Z">
        <w:r>
          <w:rPr>
            <w:rFonts w:ascii="Times New Roman" w:eastAsia="Times New Roman" w:hAnsi="Times New Roman" w:cs="Times New Roman"/>
            <w:bCs/>
            <w:sz w:val="24"/>
            <w:szCs w:val="24"/>
          </w:rPr>
          <w:t xml:space="preserve">. Consider another </w:t>
        </w:r>
        <w:r>
          <w:rPr>
            <w:rFonts w:ascii="Times New Roman" w:eastAsia="Times New Roman" w:hAnsi="Times New Roman" w:cs="Times New Roman"/>
            <w:bCs/>
            <w:sz w:val="24"/>
            <w:szCs w:val="24"/>
          </w:rPr>
          <w:tab/>
          <w:t>instrument?</w:t>
        </w:r>
      </w:ins>
      <w:ins w:id="133" w:author="Celeste Baldwin" w:date="2025-01-21T15:51:00Z" w16du:dateUtc="2025-01-21T15:51:00Z">
        <w:r w:rsidR="00CF5BA9">
          <w:rPr>
            <w:rFonts w:ascii="Times New Roman" w:eastAsia="Times New Roman" w:hAnsi="Times New Roman" w:cs="Times New Roman"/>
            <w:bCs/>
            <w:sz w:val="24"/>
            <w:szCs w:val="24"/>
          </w:rPr>
          <w:t xml:space="preserve"> Jeffries Cultural Competence theory has several.</w:t>
        </w:r>
      </w:ins>
      <w:ins w:id="134" w:author="Celeste Baldwin" w:date="2025-01-21T15:52:00Z" w16du:dateUtc="2025-01-21T15:52:00Z">
        <w:r w:rsidR="00CF5BA9">
          <w:rPr>
            <w:rFonts w:ascii="Times New Roman" w:eastAsia="Times New Roman" w:hAnsi="Times New Roman" w:cs="Times New Roman"/>
            <w:bCs/>
            <w:sz w:val="24"/>
            <w:szCs w:val="24"/>
          </w:rPr>
          <w:t xml:space="preserve"> </w:t>
        </w:r>
        <w:proofErr w:type="spellStart"/>
        <w:r w:rsidR="00CF5BA9">
          <w:rPr>
            <w:rFonts w:ascii="Times New Roman" w:eastAsia="Times New Roman" w:hAnsi="Times New Roman" w:cs="Times New Roman"/>
            <w:bCs/>
            <w:sz w:val="24"/>
            <w:szCs w:val="24"/>
          </w:rPr>
          <w:t>COnsider</w:t>
        </w:r>
        <w:proofErr w:type="spellEnd"/>
        <w:r w:rsidR="00CF5BA9">
          <w:rPr>
            <w:rFonts w:ascii="Times New Roman" w:eastAsia="Times New Roman" w:hAnsi="Times New Roman" w:cs="Times New Roman"/>
            <w:bCs/>
            <w:sz w:val="24"/>
            <w:szCs w:val="24"/>
          </w:rPr>
          <w:t xml:space="preserve"> open-ended </w:t>
        </w:r>
      </w:ins>
      <w:ins w:id="135" w:author="Celeste Baldwin" w:date="2025-01-21T15:53:00Z" w16du:dateUtc="2025-01-21T15:53:00Z">
        <w:r w:rsidR="00CF5BA9">
          <w:rPr>
            <w:rFonts w:ascii="Times New Roman" w:eastAsia="Times New Roman" w:hAnsi="Times New Roman" w:cs="Times New Roman"/>
            <w:bCs/>
            <w:sz w:val="24"/>
            <w:szCs w:val="24"/>
          </w:rPr>
          <w:tab/>
        </w:r>
      </w:ins>
      <w:ins w:id="136" w:author="Celeste Baldwin" w:date="2025-01-21T15:52:00Z" w16du:dateUtc="2025-01-21T15:52:00Z">
        <w:r w:rsidR="00CF5BA9">
          <w:rPr>
            <w:rFonts w:ascii="Times New Roman" w:eastAsia="Times New Roman" w:hAnsi="Times New Roman" w:cs="Times New Roman"/>
            <w:bCs/>
            <w:sz w:val="24"/>
            <w:szCs w:val="24"/>
          </w:rPr>
          <w:t>questions for the nurses a</w:t>
        </w:r>
      </w:ins>
      <w:ins w:id="137" w:author="Celeste Baldwin" w:date="2025-01-21T15:53:00Z" w16du:dateUtc="2025-01-21T15:53:00Z">
        <w:r w:rsidR="00CF5BA9">
          <w:rPr>
            <w:rFonts w:ascii="Times New Roman" w:eastAsia="Times New Roman" w:hAnsi="Times New Roman" w:cs="Times New Roman"/>
            <w:bCs/>
            <w:sz w:val="24"/>
            <w:szCs w:val="24"/>
          </w:rPr>
          <w:t xml:space="preserve">bout their feelings-are you concerned they have stigmatized </w:t>
        </w:r>
        <w:r w:rsidR="00CF5BA9">
          <w:rPr>
            <w:rFonts w:ascii="Times New Roman" w:eastAsia="Times New Roman" w:hAnsi="Times New Roman" w:cs="Times New Roman"/>
            <w:bCs/>
            <w:sz w:val="24"/>
            <w:szCs w:val="24"/>
          </w:rPr>
          <w:tab/>
          <w:t>views?</w:t>
        </w:r>
      </w:ins>
    </w:p>
    <w:p w14:paraId="7B0DC8C5" w14:textId="5E29B81A" w:rsidR="008A1684" w:rsidRDefault="008A1684" w:rsidP="00B960AA">
      <w:pPr>
        <w:spacing w:after="0" w:line="480" w:lineRule="auto"/>
        <w:ind w:firstLine="720"/>
        <w:rPr>
          <w:ins w:id="138" w:author="Celeste Baldwin" w:date="2025-01-21T15:50:00Z" w16du:dateUtc="2025-01-21T15:50:00Z"/>
          <w:rFonts w:ascii="Times New Roman" w:eastAsia="Times New Roman" w:hAnsi="Times New Roman" w:cs="Times New Roman"/>
          <w:bCs/>
          <w:sz w:val="24"/>
          <w:szCs w:val="24"/>
        </w:rPr>
      </w:pPr>
      <w:ins w:id="139" w:author="Celeste Baldwin" w:date="2025-01-21T15:49:00Z" w16du:dateUtc="2025-01-21T15:49:00Z">
        <w:r>
          <w:rPr>
            <w:rFonts w:ascii="Times New Roman" w:eastAsia="Times New Roman" w:hAnsi="Times New Roman" w:cs="Times New Roman"/>
            <w:bCs/>
            <w:sz w:val="24"/>
            <w:szCs w:val="24"/>
          </w:rPr>
          <w:t xml:space="preserve">4. </w:t>
        </w:r>
      </w:ins>
      <w:ins w:id="140" w:author="Celeste Baldwin" w:date="2025-01-21T15:50:00Z" w16du:dateUtc="2025-01-21T15:50:00Z">
        <w:r w:rsidR="00CF5BA9">
          <w:rPr>
            <w:rFonts w:ascii="Times New Roman" w:eastAsia="Times New Roman" w:hAnsi="Times New Roman" w:cs="Times New Roman"/>
            <w:bCs/>
            <w:sz w:val="24"/>
            <w:szCs w:val="24"/>
          </w:rPr>
          <w:t>Create a Demographic Survey that is comprehensive.</w:t>
        </w:r>
      </w:ins>
    </w:p>
    <w:p w14:paraId="52305059" w14:textId="236082CE" w:rsidR="00CF5BA9" w:rsidRDefault="00CF5BA9" w:rsidP="00B960AA">
      <w:pPr>
        <w:spacing w:after="0" w:line="480" w:lineRule="auto"/>
        <w:ind w:firstLine="720"/>
        <w:rPr>
          <w:ins w:id="141" w:author="Celeste Baldwin" w:date="2025-01-21T15:52:00Z" w16du:dateUtc="2025-01-21T15:52:00Z"/>
          <w:rFonts w:ascii="Times New Roman" w:eastAsia="Times New Roman" w:hAnsi="Times New Roman" w:cs="Times New Roman"/>
          <w:bCs/>
          <w:sz w:val="24"/>
          <w:szCs w:val="24"/>
        </w:rPr>
      </w:pPr>
      <w:ins w:id="142" w:author="Celeste Baldwin" w:date="2025-01-21T15:50:00Z" w16du:dateUtc="2025-01-21T15:50:00Z">
        <w:r>
          <w:rPr>
            <w:rFonts w:ascii="Times New Roman" w:eastAsia="Times New Roman" w:hAnsi="Times New Roman" w:cs="Times New Roman"/>
            <w:bCs/>
            <w:sz w:val="24"/>
            <w:szCs w:val="24"/>
          </w:rPr>
          <w:t xml:space="preserve">5. </w:t>
        </w:r>
      </w:ins>
      <w:ins w:id="143" w:author="Celeste Baldwin" w:date="2025-01-21T15:51:00Z" w16du:dateUtc="2025-01-21T15:51:00Z">
        <w:r>
          <w:rPr>
            <w:rFonts w:ascii="Times New Roman" w:eastAsia="Times New Roman" w:hAnsi="Times New Roman" w:cs="Times New Roman"/>
            <w:bCs/>
            <w:sz w:val="24"/>
            <w:szCs w:val="24"/>
          </w:rPr>
          <w:t>Become familiar with Qualtrics videos-all</w:t>
        </w:r>
      </w:ins>
      <w:ins w:id="144" w:author="Celeste Baldwin" w:date="2025-01-21T15:52:00Z" w16du:dateUtc="2025-01-21T15:52:00Z">
        <w:r>
          <w:rPr>
            <w:rFonts w:ascii="Times New Roman" w:eastAsia="Times New Roman" w:hAnsi="Times New Roman" w:cs="Times New Roman"/>
            <w:bCs/>
            <w:sz w:val="24"/>
            <w:szCs w:val="24"/>
          </w:rPr>
          <w:t xml:space="preserve"> of your project will go here, not using lunch </w:t>
        </w:r>
        <w:r>
          <w:rPr>
            <w:rFonts w:ascii="Times New Roman" w:eastAsia="Times New Roman" w:hAnsi="Times New Roman" w:cs="Times New Roman"/>
            <w:bCs/>
            <w:sz w:val="24"/>
            <w:szCs w:val="24"/>
          </w:rPr>
          <w:tab/>
          <w:t>time sessions as it wastes time. All data is collected here.</w:t>
        </w:r>
      </w:ins>
    </w:p>
    <w:p w14:paraId="7CA41080" w14:textId="4A3FE6BA" w:rsidR="00CF5BA9" w:rsidRDefault="00CF5BA9" w:rsidP="00B960AA">
      <w:pPr>
        <w:spacing w:after="0" w:line="480" w:lineRule="auto"/>
        <w:ind w:firstLine="720"/>
        <w:rPr>
          <w:ins w:id="145" w:author="Celeste Baldwin" w:date="2025-01-21T15:47:00Z" w16du:dateUtc="2025-01-21T15:47:00Z"/>
          <w:rFonts w:ascii="Times New Roman" w:eastAsia="Times New Roman" w:hAnsi="Times New Roman" w:cs="Times New Roman"/>
          <w:bCs/>
          <w:sz w:val="24"/>
          <w:szCs w:val="24"/>
        </w:rPr>
      </w:pPr>
      <w:ins w:id="146" w:author="Celeste Baldwin" w:date="2025-01-21T15:52:00Z" w16du:dateUtc="2025-01-21T15:52:00Z">
        <w:r>
          <w:rPr>
            <w:rFonts w:ascii="Times New Roman" w:eastAsia="Times New Roman" w:hAnsi="Times New Roman" w:cs="Times New Roman"/>
            <w:bCs/>
            <w:sz w:val="24"/>
            <w:szCs w:val="24"/>
          </w:rPr>
          <w:t xml:space="preserve">6. </w:t>
        </w:r>
      </w:ins>
      <w:ins w:id="147" w:author="Celeste Baldwin" w:date="2025-01-21T15:53:00Z" w16du:dateUtc="2025-01-21T15:53:00Z">
        <w:r>
          <w:rPr>
            <w:rFonts w:ascii="Times New Roman" w:eastAsia="Times New Roman" w:hAnsi="Times New Roman" w:cs="Times New Roman"/>
            <w:bCs/>
            <w:sz w:val="24"/>
            <w:szCs w:val="24"/>
          </w:rPr>
          <w:t xml:space="preserve">Become familiar with </w:t>
        </w:r>
        <w:proofErr w:type="spellStart"/>
        <w:r>
          <w:rPr>
            <w:rFonts w:ascii="Times New Roman" w:eastAsia="Times New Roman" w:hAnsi="Times New Roman" w:cs="Times New Roman"/>
            <w:bCs/>
            <w:sz w:val="24"/>
            <w:szCs w:val="24"/>
          </w:rPr>
          <w:t>IntellectusStatistics</w:t>
        </w:r>
        <w:proofErr w:type="spellEnd"/>
        <w:r>
          <w:rPr>
            <w:rFonts w:ascii="Times New Roman" w:eastAsia="Times New Roman" w:hAnsi="Times New Roman" w:cs="Times New Roman"/>
            <w:bCs/>
            <w:sz w:val="24"/>
            <w:szCs w:val="24"/>
          </w:rPr>
          <w:t xml:space="preserve"> and secure a Statistician con</w:t>
        </w:r>
      </w:ins>
      <w:ins w:id="148" w:author="Celeste Baldwin" w:date="2025-01-21T15:54:00Z" w16du:dateUtc="2025-01-21T15:54:00Z">
        <w:r>
          <w:rPr>
            <w:rFonts w:ascii="Times New Roman" w:eastAsia="Times New Roman" w:hAnsi="Times New Roman" w:cs="Times New Roman"/>
            <w:bCs/>
            <w:sz w:val="24"/>
            <w:szCs w:val="24"/>
          </w:rPr>
          <w:t>sult.</w:t>
        </w:r>
      </w:ins>
    </w:p>
    <w:p w14:paraId="62D6BF7E" w14:textId="05D36D62" w:rsidR="00B960AA" w:rsidDel="008A1684" w:rsidRDefault="00B960AA" w:rsidP="00B960AA">
      <w:pPr>
        <w:spacing w:after="0" w:line="480" w:lineRule="auto"/>
        <w:rPr>
          <w:del w:id="149" w:author="Celeste Baldwin" w:date="2025-01-21T15:47:00Z" w16du:dateUtc="2025-01-21T15:47:00Z"/>
          <w:rFonts w:ascii="Times New Roman" w:eastAsia="Times New Roman" w:hAnsi="Times New Roman" w:cs="Times New Roman"/>
          <w:bCs/>
          <w:sz w:val="24"/>
          <w:szCs w:val="24"/>
        </w:rPr>
      </w:pPr>
      <w:del w:id="150" w:author="Celeste Baldwin" w:date="2025-01-21T15:47:00Z" w16du:dateUtc="2025-01-21T15:47:00Z">
        <w:r w:rsidRPr="00A255DE" w:rsidDel="008A1684">
          <w:rPr>
            <w:rFonts w:ascii="Times New Roman" w:eastAsia="Times New Roman" w:hAnsi="Times New Roman" w:cs="Times New Roman"/>
            <w:bCs/>
            <w:sz w:val="24"/>
            <w:szCs w:val="24"/>
          </w:rPr>
          <w:delText xml:space="preserve">In the evaluation phase, </w:delText>
        </w:r>
        <w:r w:rsidDel="008A1684">
          <w:rPr>
            <w:rFonts w:ascii="Times New Roman" w:eastAsia="Times New Roman" w:hAnsi="Times New Roman" w:cs="Times New Roman"/>
            <w:bCs/>
            <w:sz w:val="24"/>
            <w:szCs w:val="24"/>
          </w:rPr>
          <w:delText xml:space="preserve">the </w:delText>
        </w:r>
        <w:r w:rsidR="00DD0F60" w:rsidDel="008A1684">
          <w:rPr>
            <w:rFonts w:ascii="Times New Roman" w:eastAsia="Times New Roman" w:hAnsi="Times New Roman" w:cs="Times New Roman"/>
            <w:bCs/>
            <w:sz w:val="24"/>
            <w:szCs w:val="24"/>
          </w:rPr>
          <w:delText>principal investigator</w:delText>
        </w:r>
        <w:r w:rsidDel="008A1684">
          <w:rPr>
            <w:rFonts w:ascii="Times New Roman" w:eastAsia="Times New Roman" w:hAnsi="Times New Roman" w:cs="Times New Roman"/>
            <w:bCs/>
            <w:sz w:val="24"/>
            <w:szCs w:val="24"/>
          </w:rPr>
          <w:delText xml:space="preserve"> will equate </w:delText>
        </w:r>
        <w:r w:rsidRPr="00A255DE" w:rsidDel="008A1684">
          <w:rPr>
            <w:rFonts w:ascii="Times New Roman" w:eastAsia="Times New Roman" w:hAnsi="Times New Roman" w:cs="Times New Roman"/>
            <w:bCs/>
            <w:sz w:val="24"/>
            <w:szCs w:val="24"/>
          </w:rPr>
          <w:delText>pre- and post-intervention scores from the</w:delText>
        </w:r>
        <w:r w:rsidDel="008A1684">
          <w:rPr>
            <w:rFonts w:ascii="Times New Roman" w:eastAsia="Times New Roman" w:hAnsi="Times New Roman" w:cs="Times New Roman"/>
            <w:bCs/>
            <w:sz w:val="24"/>
            <w:szCs w:val="24"/>
          </w:rPr>
          <w:delText xml:space="preserve"> </w:delText>
        </w:r>
        <w:r w:rsidRPr="00A255DE" w:rsidDel="008A1684">
          <w:rPr>
            <w:rFonts w:ascii="Times New Roman" w:eastAsia="Times New Roman" w:hAnsi="Times New Roman" w:cs="Times New Roman"/>
            <w:bCs/>
            <w:sz w:val="24"/>
            <w:szCs w:val="24"/>
          </w:rPr>
          <w:delText xml:space="preserve">tool to evaluate improvements in nurses’ cultural competence and changes in care delivery processes. </w:delText>
        </w:r>
        <w:r w:rsidDel="008A1684">
          <w:rPr>
            <w:rFonts w:ascii="Times New Roman" w:eastAsia="Times New Roman" w:hAnsi="Times New Roman" w:cs="Times New Roman"/>
            <w:bCs/>
            <w:sz w:val="24"/>
            <w:szCs w:val="24"/>
          </w:rPr>
          <w:delText>The f</w:delText>
        </w:r>
        <w:r w:rsidRPr="00A255DE" w:rsidDel="008A1684">
          <w:rPr>
            <w:rFonts w:ascii="Times New Roman" w:eastAsia="Times New Roman" w:hAnsi="Times New Roman" w:cs="Times New Roman"/>
            <w:bCs/>
            <w:sz w:val="24"/>
            <w:szCs w:val="24"/>
          </w:rPr>
          <w:delText>indings will be shared with stakeholders and the organization (Dang et al., 2022). Lastly, a sustainability plan will be implemented, featuring ongoing training, regular monitoring, and institutional support, including adequate resources, to ensure long-term project viability.</w:delText>
        </w:r>
      </w:del>
    </w:p>
    <w:p w14:paraId="7E033C90" w14:textId="77777777" w:rsidR="008A1684" w:rsidRPr="00591846" w:rsidRDefault="008A1684" w:rsidP="00B960AA">
      <w:pPr>
        <w:spacing w:after="0" w:line="480" w:lineRule="auto"/>
        <w:ind w:firstLine="720"/>
        <w:rPr>
          <w:ins w:id="151" w:author="Celeste Baldwin" w:date="2025-01-21T15:47:00Z" w16du:dateUtc="2025-01-21T15:47:00Z"/>
          <w:rFonts w:ascii="Times New Roman" w:eastAsia="Times New Roman" w:hAnsi="Times New Roman" w:cs="Times New Roman"/>
          <w:bCs/>
          <w:sz w:val="24"/>
          <w:szCs w:val="24"/>
        </w:rPr>
      </w:pPr>
    </w:p>
    <w:p w14:paraId="637D24C1" w14:textId="77777777" w:rsidR="00B960AA" w:rsidRPr="00564F26" w:rsidRDefault="00B960AA" w:rsidP="00B960AA">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 xml:space="preserve">Evidence-Based Clinical/Practice Question </w:t>
      </w:r>
    </w:p>
    <w:p w14:paraId="1786FD61" w14:textId="6380FB37" w:rsidR="001E63C3" w:rsidRPr="00CF5BA9" w:rsidDel="00CF5BA9" w:rsidRDefault="00B960AA" w:rsidP="00CF5BA9">
      <w:pPr>
        <w:spacing w:line="480" w:lineRule="auto"/>
        <w:ind w:firstLine="720"/>
        <w:rPr>
          <w:del w:id="152" w:author="Celeste Baldwin" w:date="2025-01-21T15:56:00Z" w16du:dateUtc="2025-01-21T15:56:00Z"/>
          <w:rFonts w:ascii="Times New Roman" w:eastAsia="Times New Roman" w:hAnsi="Times New Roman" w:cs="Times New Roman"/>
          <w:bCs/>
          <w:sz w:val="24"/>
          <w:szCs w:val="24"/>
          <w:rPrChange w:id="153" w:author="Celeste Baldwin" w:date="2025-01-21T15:55:00Z" w16du:dateUtc="2025-01-21T15:55:00Z">
            <w:rPr>
              <w:del w:id="154" w:author="Celeste Baldwin" w:date="2025-01-21T15:56:00Z" w16du:dateUtc="2025-01-21T15:56:00Z"/>
              <w:rFonts w:ascii="Times New Roman" w:eastAsia="Times New Roman" w:hAnsi="Times New Roman" w:cs="Times New Roman"/>
              <w:bCs/>
              <w:i/>
              <w:iCs/>
              <w:sz w:val="24"/>
              <w:szCs w:val="24"/>
            </w:rPr>
          </w:rPrChange>
        </w:rPr>
      </w:pPr>
      <w:del w:id="155" w:author="Celeste Baldwin" w:date="2025-01-21T15:54:00Z" w16du:dateUtc="2025-01-21T15:54:00Z">
        <w:r w:rsidRPr="00CF5BA9" w:rsidDel="00CF5BA9">
          <w:rPr>
            <w:rFonts w:ascii="Times New Roman" w:eastAsia="Times New Roman" w:hAnsi="Times New Roman" w:cs="Times New Roman"/>
            <w:bCs/>
            <w:sz w:val="24"/>
            <w:szCs w:val="24"/>
          </w:rPr>
          <w:delText>The principal investigator will use the following practice query throughout the project:</w:delText>
        </w:r>
        <w:r w:rsidRPr="00CF5BA9" w:rsidDel="00CF5BA9">
          <w:rPr>
            <w:rFonts w:ascii="Times New Roman" w:eastAsia="Times New Roman" w:hAnsi="Times New Roman" w:cs="Times New Roman"/>
            <w:bCs/>
            <w:sz w:val="24"/>
            <w:szCs w:val="24"/>
            <w:rPrChange w:id="156" w:author="Celeste Baldwin" w:date="2025-01-21T15:55:00Z" w16du:dateUtc="2025-01-21T15:55:00Z">
              <w:rPr>
                <w:rFonts w:ascii="Times New Roman" w:eastAsia="Times New Roman" w:hAnsi="Times New Roman" w:cs="Times New Roman"/>
                <w:bCs/>
                <w:i/>
                <w:iCs/>
                <w:sz w:val="24"/>
                <w:szCs w:val="24"/>
              </w:rPr>
            </w:rPrChange>
          </w:rPr>
          <w:delText xml:space="preserve"> </w:delText>
        </w:r>
        <w:r w:rsidR="001E63C3" w:rsidRPr="00CF5BA9" w:rsidDel="00CF5BA9">
          <w:rPr>
            <w:rFonts w:ascii="Times New Roman" w:eastAsia="Times New Roman" w:hAnsi="Times New Roman" w:cs="Times New Roman"/>
            <w:bCs/>
            <w:sz w:val="24"/>
            <w:szCs w:val="24"/>
            <w:rPrChange w:id="157" w:author="Celeste Baldwin" w:date="2025-01-21T15:55:00Z" w16du:dateUtc="2025-01-21T15:55:00Z">
              <w:rPr>
                <w:rFonts w:ascii="Times New Roman" w:eastAsia="Times New Roman" w:hAnsi="Times New Roman" w:cs="Times New Roman"/>
                <w:bCs/>
                <w:i/>
                <w:iCs/>
                <w:sz w:val="24"/>
                <w:szCs w:val="24"/>
              </w:rPr>
            </w:rPrChange>
          </w:rPr>
          <w:delText>“</w:delText>
        </w:r>
      </w:del>
      <w:ins w:id="158" w:author="Celeste Baldwin" w:date="2025-01-21T15:55:00Z" w16du:dateUtc="2025-01-21T15:55:00Z">
        <w:r w:rsidR="00CF5BA9">
          <w:rPr>
            <w:rFonts w:ascii="Times New Roman" w:eastAsia="Times New Roman" w:hAnsi="Times New Roman" w:cs="Times New Roman"/>
            <w:bCs/>
            <w:sz w:val="24"/>
            <w:szCs w:val="24"/>
          </w:rPr>
          <w:t>D</w:t>
        </w:r>
      </w:ins>
      <w:del w:id="159" w:author="Celeste Baldwin" w:date="2025-01-21T15:55:00Z" w16du:dateUtc="2025-01-21T15:55:00Z">
        <w:r w:rsidR="001E63C3" w:rsidRPr="00CF5BA9" w:rsidDel="00CF5BA9">
          <w:rPr>
            <w:rFonts w:ascii="Times New Roman" w:eastAsia="Times New Roman" w:hAnsi="Times New Roman" w:cs="Times New Roman"/>
            <w:bCs/>
            <w:sz w:val="24"/>
            <w:szCs w:val="24"/>
            <w:rPrChange w:id="160" w:author="Celeste Baldwin" w:date="2025-01-21T15:55:00Z" w16du:dateUtc="2025-01-21T15:55:00Z">
              <w:rPr>
                <w:rFonts w:ascii="Times New Roman" w:eastAsia="Times New Roman" w:hAnsi="Times New Roman" w:cs="Times New Roman"/>
                <w:bCs/>
                <w:i/>
                <w:iCs/>
                <w:sz w:val="24"/>
                <w:szCs w:val="24"/>
              </w:rPr>
            </w:rPrChange>
          </w:rPr>
          <w:delText>In psych settings</w:delText>
        </w:r>
      </w:del>
      <w:del w:id="161" w:author="Celeste Baldwin" w:date="2025-01-21T15:54:00Z" w16du:dateUtc="2025-01-21T15:54:00Z">
        <w:r w:rsidR="001E63C3" w:rsidRPr="00CF5BA9" w:rsidDel="00CF5BA9">
          <w:rPr>
            <w:rFonts w:ascii="Times New Roman" w:eastAsia="Times New Roman" w:hAnsi="Times New Roman" w:cs="Times New Roman"/>
            <w:bCs/>
            <w:sz w:val="24"/>
            <w:szCs w:val="24"/>
            <w:rPrChange w:id="162" w:author="Celeste Baldwin" w:date="2025-01-21T15:55:00Z" w16du:dateUtc="2025-01-21T15:55:00Z">
              <w:rPr>
                <w:rFonts w:ascii="Times New Roman" w:eastAsia="Times New Roman" w:hAnsi="Times New Roman" w:cs="Times New Roman"/>
                <w:bCs/>
                <w:i/>
                <w:iCs/>
                <w:sz w:val="24"/>
                <w:szCs w:val="24"/>
              </w:rPr>
            </w:rPrChange>
          </w:rPr>
          <w:delText xml:space="preserve"> (P), </w:delText>
        </w:r>
      </w:del>
      <w:del w:id="163" w:author="Celeste Baldwin" w:date="2025-01-21T15:55:00Z" w16du:dateUtc="2025-01-21T15:55:00Z">
        <w:r w:rsidR="001E63C3" w:rsidRPr="00CF5BA9" w:rsidDel="00CF5BA9">
          <w:rPr>
            <w:rFonts w:ascii="Times New Roman" w:eastAsia="Times New Roman" w:hAnsi="Times New Roman" w:cs="Times New Roman"/>
            <w:bCs/>
            <w:sz w:val="24"/>
            <w:szCs w:val="24"/>
            <w:rPrChange w:id="164" w:author="Celeste Baldwin" w:date="2025-01-21T15:55:00Z" w16du:dateUtc="2025-01-21T15:55:00Z">
              <w:rPr>
                <w:rFonts w:ascii="Times New Roman" w:eastAsia="Times New Roman" w:hAnsi="Times New Roman" w:cs="Times New Roman"/>
                <w:bCs/>
                <w:i/>
                <w:iCs/>
                <w:sz w:val="24"/>
                <w:szCs w:val="24"/>
              </w:rPr>
            </w:rPrChange>
          </w:rPr>
          <w:delText>d</w:delText>
        </w:r>
      </w:del>
      <w:r w:rsidR="001E63C3" w:rsidRPr="00CF5BA9">
        <w:rPr>
          <w:rFonts w:ascii="Times New Roman" w:eastAsia="Times New Roman" w:hAnsi="Times New Roman" w:cs="Times New Roman"/>
          <w:bCs/>
          <w:sz w:val="24"/>
          <w:szCs w:val="24"/>
          <w:rPrChange w:id="165" w:author="Celeste Baldwin" w:date="2025-01-21T15:55:00Z" w16du:dateUtc="2025-01-21T15:55:00Z">
            <w:rPr>
              <w:rFonts w:ascii="Times New Roman" w:eastAsia="Times New Roman" w:hAnsi="Times New Roman" w:cs="Times New Roman"/>
              <w:bCs/>
              <w:i/>
              <w:iCs/>
              <w:sz w:val="24"/>
              <w:szCs w:val="24"/>
            </w:rPr>
          </w:rPrChange>
        </w:rPr>
        <w:t>oes the implementation of a cultural</w:t>
      </w:r>
      <w:ins w:id="166" w:author="Celeste Baldwin" w:date="2025-01-21T15:55:00Z" w16du:dateUtc="2025-01-21T15:55:00Z">
        <w:r w:rsidR="00CF5BA9">
          <w:rPr>
            <w:rFonts w:ascii="Times New Roman" w:eastAsia="Times New Roman" w:hAnsi="Times New Roman" w:cs="Times New Roman"/>
            <w:bCs/>
            <w:sz w:val="24"/>
            <w:szCs w:val="24"/>
          </w:rPr>
          <w:t>ly</w:t>
        </w:r>
      </w:ins>
      <w:r w:rsidR="001E63C3" w:rsidRPr="00CF5BA9">
        <w:rPr>
          <w:rFonts w:ascii="Times New Roman" w:eastAsia="Times New Roman" w:hAnsi="Times New Roman" w:cs="Times New Roman"/>
          <w:bCs/>
          <w:sz w:val="24"/>
          <w:szCs w:val="24"/>
          <w:rPrChange w:id="167" w:author="Celeste Baldwin" w:date="2025-01-21T15:55:00Z" w16du:dateUtc="2025-01-21T15:55:00Z">
            <w:rPr>
              <w:rFonts w:ascii="Times New Roman" w:eastAsia="Times New Roman" w:hAnsi="Times New Roman" w:cs="Times New Roman"/>
              <w:bCs/>
              <w:i/>
              <w:iCs/>
              <w:sz w:val="24"/>
              <w:szCs w:val="24"/>
            </w:rPr>
          </w:rPrChange>
        </w:rPr>
        <w:t xml:space="preserve"> competen</w:t>
      </w:r>
      <w:ins w:id="168" w:author="Celeste Baldwin" w:date="2025-01-21T15:55:00Z" w16du:dateUtc="2025-01-21T15:55:00Z">
        <w:r w:rsidR="00CF5BA9">
          <w:rPr>
            <w:rFonts w:ascii="Times New Roman" w:eastAsia="Times New Roman" w:hAnsi="Times New Roman" w:cs="Times New Roman"/>
            <w:bCs/>
            <w:sz w:val="24"/>
            <w:szCs w:val="24"/>
          </w:rPr>
          <w:t>t</w:t>
        </w:r>
      </w:ins>
      <w:del w:id="169" w:author="Celeste Baldwin" w:date="2025-01-21T15:55:00Z" w16du:dateUtc="2025-01-21T15:55:00Z">
        <w:r w:rsidR="001E63C3" w:rsidRPr="00CF5BA9" w:rsidDel="00CF5BA9">
          <w:rPr>
            <w:rFonts w:ascii="Times New Roman" w:eastAsia="Times New Roman" w:hAnsi="Times New Roman" w:cs="Times New Roman"/>
            <w:bCs/>
            <w:sz w:val="24"/>
            <w:szCs w:val="24"/>
            <w:rPrChange w:id="170" w:author="Celeste Baldwin" w:date="2025-01-21T15:55:00Z" w16du:dateUtc="2025-01-21T15:55:00Z">
              <w:rPr>
                <w:rFonts w:ascii="Times New Roman" w:eastAsia="Times New Roman" w:hAnsi="Times New Roman" w:cs="Times New Roman"/>
                <w:bCs/>
                <w:i/>
                <w:iCs/>
                <w:sz w:val="24"/>
                <w:szCs w:val="24"/>
              </w:rPr>
            </w:rPrChange>
          </w:rPr>
          <w:delText>ce</w:delText>
        </w:r>
      </w:del>
      <w:r w:rsidR="001E63C3" w:rsidRPr="00CF5BA9">
        <w:rPr>
          <w:rFonts w:ascii="Times New Roman" w:eastAsia="Times New Roman" w:hAnsi="Times New Roman" w:cs="Times New Roman"/>
          <w:bCs/>
          <w:sz w:val="24"/>
          <w:szCs w:val="24"/>
          <w:rPrChange w:id="171" w:author="Celeste Baldwin" w:date="2025-01-21T15:55:00Z" w16du:dateUtc="2025-01-21T15:55:00Z">
            <w:rPr>
              <w:rFonts w:ascii="Times New Roman" w:eastAsia="Times New Roman" w:hAnsi="Times New Roman" w:cs="Times New Roman"/>
              <w:bCs/>
              <w:i/>
              <w:iCs/>
              <w:sz w:val="24"/>
              <w:szCs w:val="24"/>
            </w:rPr>
          </w:rPrChange>
        </w:rPr>
        <w:t xml:space="preserve"> education</w:t>
      </w:r>
      <w:ins w:id="172" w:author="Celeste Baldwin" w:date="2025-01-21T15:27:00Z" w16du:dateUtc="2025-01-21T15:27:00Z">
        <w:r w:rsidR="00D85853" w:rsidRPr="00CF5BA9">
          <w:rPr>
            <w:rFonts w:ascii="Times New Roman" w:eastAsia="Times New Roman" w:hAnsi="Times New Roman" w:cs="Times New Roman"/>
            <w:bCs/>
            <w:sz w:val="24"/>
            <w:szCs w:val="24"/>
            <w:rPrChange w:id="173" w:author="Celeste Baldwin" w:date="2025-01-21T15:55:00Z" w16du:dateUtc="2025-01-21T15:55:00Z">
              <w:rPr>
                <w:rFonts w:ascii="Times New Roman" w:eastAsia="Times New Roman" w:hAnsi="Times New Roman" w:cs="Times New Roman"/>
                <w:bCs/>
                <w:i/>
                <w:iCs/>
                <w:sz w:val="24"/>
                <w:szCs w:val="24"/>
              </w:rPr>
            </w:rPrChange>
          </w:rPr>
          <w:t>al intervention</w:t>
        </w:r>
      </w:ins>
      <w:del w:id="174" w:author="Celeste Baldwin" w:date="2025-01-21T15:27:00Z" w16du:dateUtc="2025-01-21T15:27:00Z">
        <w:r w:rsidR="001E63C3" w:rsidRPr="00CF5BA9" w:rsidDel="00D85853">
          <w:rPr>
            <w:rFonts w:ascii="Times New Roman" w:eastAsia="Times New Roman" w:hAnsi="Times New Roman" w:cs="Times New Roman"/>
            <w:bCs/>
            <w:sz w:val="24"/>
            <w:szCs w:val="24"/>
            <w:rPrChange w:id="175" w:author="Celeste Baldwin" w:date="2025-01-21T15:55:00Z" w16du:dateUtc="2025-01-21T15:55:00Z">
              <w:rPr>
                <w:rFonts w:ascii="Times New Roman" w:eastAsia="Times New Roman" w:hAnsi="Times New Roman" w:cs="Times New Roman"/>
                <w:bCs/>
                <w:i/>
                <w:iCs/>
                <w:sz w:val="24"/>
                <w:szCs w:val="24"/>
              </w:rPr>
            </w:rPrChange>
          </w:rPr>
          <w:delText xml:space="preserve"> program</w:delText>
        </w:r>
      </w:del>
      <w:ins w:id="176" w:author="Celeste Baldwin" w:date="2025-01-21T15:54:00Z" w16du:dateUtc="2025-01-21T15:54:00Z">
        <w:r w:rsidR="00CF5BA9" w:rsidRPr="00CF5BA9">
          <w:rPr>
            <w:rFonts w:ascii="Times New Roman" w:eastAsia="Times New Roman" w:hAnsi="Times New Roman" w:cs="Times New Roman"/>
            <w:bCs/>
            <w:sz w:val="24"/>
            <w:szCs w:val="24"/>
            <w:rPrChange w:id="177" w:author="Celeste Baldwin" w:date="2025-01-21T15:55:00Z" w16du:dateUtc="2025-01-21T15:55:00Z">
              <w:rPr>
                <w:rFonts w:ascii="Times New Roman" w:eastAsia="Times New Roman" w:hAnsi="Times New Roman" w:cs="Times New Roman"/>
                <w:bCs/>
                <w:i/>
                <w:iCs/>
                <w:sz w:val="24"/>
                <w:szCs w:val="24"/>
              </w:rPr>
            </w:rPrChange>
          </w:rPr>
          <w:t xml:space="preserve"> </w:t>
        </w:r>
      </w:ins>
      <w:del w:id="178" w:author="Celeste Baldwin" w:date="2025-01-21T15:54:00Z" w16du:dateUtc="2025-01-21T15:54:00Z">
        <w:r w:rsidR="001E63C3" w:rsidRPr="00CF5BA9" w:rsidDel="00CF5BA9">
          <w:rPr>
            <w:rFonts w:ascii="Times New Roman" w:eastAsia="Times New Roman" w:hAnsi="Times New Roman" w:cs="Times New Roman"/>
            <w:bCs/>
            <w:sz w:val="24"/>
            <w:szCs w:val="24"/>
            <w:rPrChange w:id="179" w:author="Celeste Baldwin" w:date="2025-01-21T15:55:00Z" w16du:dateUtc="2025-01-21T15:55:00Z">
              <w:rPr>
                <w:rFonts w:ascii="Times New Roman" w:eastAsia="Times New Roman" w:hAnsi="Times New Roman" w:cs="Times New Roman"/>
                <w:bCs/>
                <w:i/>
                <w:iCs/>
                <w:sz w:val="24"/>
                <w:szCs w:val="24"/>
              </w:rPr>
            </w:rPrChange>
          </w:rPr>
          <w:delText xml:space="preserve"> (I) </w:delText>
        </w:r>
      </w:del>
      <w:del w:id="180" w:author="Celeste Baldwin" w:date="2025-01-21T15:27:00Z" w16du:dateUtc="2025-01-21T15:27:00Z">
        <w:r w:rsidR="001E63C3" w:rsidRPr="00CF5BA9" w:rsidDel="00D85853">
          <w:rPr>
            <w:rFonts w:ascii="Times New Roman" w:eastAsia="Times New Roman" w:hAnsi="Times New Roman" w:cs="Times New Roman"/>
            <w:bCs/>
            <w:sz w:val="24"/>
            <w:szCs w:val="24"/>
            <w:rPrChange w:id="181" w:author="Celeste Baldwin" w:date="2025-01-21T15:55:00Z" w16du:dateUtc="2025-01-21T15:55:00Z">
              <w:rPr>
                <w:rFonts w:ascii="Times New Roman" w:eastAsia="Times New Roman" w:hAnsi="Times New Roman" w:cs="Times New Roman"/>
                <w:bCs/>
                <w:i/>
                <w:iCs/>
                <w:sz w:val="24"/>
                <w:szCs w:val="24"/>
              </w:rPr>
            </w:rPrChange>
          </w:rPr>
          <w:delText xml:space="preserve">compared to standard care (C) </w:delText>
        </w:r>
      </w:del>
      <w:r w:rsidR="001E63C3" w:rsidRPr="00CF5BA9">
        <w:rPr>
          <w:rFonts w:ascii="Times New Roman" w:eastAsia="Times New Roman" w:hAnsi="Times New Roman" w:cs="Times New Roman"/>
          <w:bCs/>
          <w:sz w:val="24"/>
          <w:szCs w:val="24"/>
          <w:rPrChange w:id="182" w:author="Celeste Baldwin" w:date="2025-01-21T15:55:00Z" w16du:dateUtc="2025-01-21T15:55:00Z">
            <w:rPr>
              <w:rFonts w:ascii="Times New Roman" w:eastAsia="Times New Roman" w:hAnsi="Times New Roman" w:cs="Times New Roman"/>
              <w:bCs/>
              <w:i/>
              <w:iCs/>
              <w:sz w:val="24"/>
              <w:szCs w:val="24"/>
            </w:rPr>
          </w:rPrChange>
        </w:rPr>
        <w:t>imp</w:t>
      </w:r>
      <w:ins w:id="183" w:author="Celeste Baldwin" w:date="2025-01-21T15:54:00Z" w16du:dateUtc="2025-01-21T15:54:00Z">
        <w:r w:rsidR="00CF5BA9" w:rsidRPr="00CF5BA9">
          <w:rPr>
            <w:rFonts w:ascii="Times New Roman" w:eastAsia="Times New Roman" w:hAnsi="Times New Roman" w:cs="Times New Roman"/>
            <w:bCs/>
            <w:sz w:val="24"/>
            <w:szCs w:val="24"/>
            <w:rPrChange w:id="184" w:author="Celeste Baldwin" w:date="2025-01-21T15:55:00Z" w16du:dateUtc="2025-01-21T15:55:00Z">
              <w:rPr>
                <w:rFonts w:ascii="Times New Roman" w:eastAsia="Times New Roman" w:hAnsi="Times New Roman" w:cs="Times New Roman"/>
                <w:bCs/>
                <w:i/>
                <w:iCs/>
                <w:sz w:val="24"/>
                <w:szCs w:val="24"/>
              </w:rPr>
            </w:rPrChange>
          </w:rPr>
          <w:t>rove</w:t>
        </w:r>
      </w:ins>
      <w:del w:id="185" w:author="Celeste Baldwin" w:date="2025-01-21T15:54:00Z" w16du:dateUtc="2025-01-21T15:54:00Z">
        <w:r w:rsidR="001E63C3" w:rsidRPr="00CF5BA9" w:rsidDel="00CF5BA9">
          <w:rPr>
            <w:rFonts w:ascii="Times New Roman" w:eastAsia="Times New Roman" w:hAnsi="Times New Roman" w:cs="Times New Roman"/>
            <w:bCs/>
            <w:sz w:val="24"/>
            <w:szCs w:val="24"/>
            <w:rPrChange w:id="186" w:author="Celeste Baldwin" w:date="2025-01-21T15:55:00Z" w16du:dateUtc="2025-01-21T15:55:00Z">
              <w:rPr>
                <w:rFonts w:ascii="Times New Roman" w:eastAsia="Times New Roman" w:hAnsi="Times New Roman" w:cs="Times New Roman"/>
                <w:bCs/>
                <w:i/>
                <w:iCs/>
                <w:sz w:val="24"/>
                <w:szCs w:val="24"/>
              </w:rPr>
            </w:rPrChange>
          </w:rPr>
          <w:delText>act</w:delText>
        </w:r>
      </w:del>
      <w:r w:rsidR="001E63C3" w:rsidRPr="00CF5BA9">
        <w:rPr>
          <w:rFonts w:ascii="Times New Roman" w:eastAsia="Times New Roman" w:hAnsi="Times New Roman" w:cs="Times New Roman"/>
          <w:bCs/>
          <w:sz w:val="24"/>
          <w:szCs w:val="24"/>
          <w:rPrChange w:id="187" w:author="Celeste Baldwin" w:date="2025-01-21T15:55:00Z" w16du:dateUtc="2025-01-21T15:55:00Z">
            <w:rPr>
              <w:rFonts w:ascii="Times New Roman" w:eastAsia="Times New Roman" w:hAnsi="Times New Roman" w:cs="Times New Roman"/>
              <w:bCs/>
              <w:i/>
              <w:iCs/>
              <w:sz w:val="24"/>
              <w:szCs w:val="24"/>
            </w:rPr>
          </w:rPrChange>
        </w:rPr>
        <w:t xml:space="preserve"> the </w:t>
      </w:r>
      <w:del w:id="188" w:author="Celeste Baldwin" w:date="2025-01-21T15:27:00Z" w16du:dateUtc="2025-01-21T15:27:00Z">
        <w:r w:rsidR="001E63C3" w:rsidRPr="00CF5BA9" w:rsidDel="00D85853">
          <w:rPr>
            <w:rFonts w:ascii="Times New Roman" w:eastAsia="Times New Roman" w:hAnsi="Times New Roman" w:cs="Times New Roman"/>
            <w:bCs/>
            <w:sz w:val="24"/>
            <w:szCs w:val="24"/>
            <w:rPrChange w:id="189" w:author="Celeste Baldwin" w:date="2025-01-21T15:55:00Z" w16du:dateUtc="2025-01-21T15:55:00Z">
              <w:rPr>
                <w:rFonts w:ascii="Times New Roman" w:eastAsia="Times New Roman" w:hAnsi="Times New Roman" w:cs="Times New Roman"/>
                <w:bCs/>
                <w:i/>
                <w:iCs/>
                <w:sz w:val="24"/>
                <w:szCs w:val="24"/>
              </w:rPr>
            </w:rPrChange>
          </w:rPr>
          <w:delText xml:space="preserve">effectiveness of cognitive mental health delivery processes and </w:delText>
        </w:r>
      </w:del>
      <w:del w:id="190" w:author="Celeste Baldwin" w:date="2025-01-21T15:55:00Z" w16du:dateUtc="2025-01-21T15:55:00Z">
        <w:r w:rsidR="001E63C3" w:rsidRPr="00CF5BA9" w:rsidDel="00CF5BA9">
          <w:rPr>
            <w:rFonts w:ascii="Times New Roman" w:eastAsia="Times New Roman" w:hAnsi="Times New Roman" w:cs="Times New Roman"/>
            <w:bCs/>
            <w:sz w:val="24"/>
            <w:szCs w:val="24"/>
            <w:rPrChange w:id="191" w:author="Celeste Baldwin" w:date="2025-01-21T15:55:00Z" w16du:dateUtc="2025-01-21T15:55:00Z">
              <w:rPr>
                <w:rFonts w:ascii="Times New Roman" w:eastAsia="Times New Roman" w:hAnsi="Times New Roman" w:cs="Times New Roman"/>
                <w:bCs/>
                <w:i/>
                <w:iCs/>
                <w:sz w:val="24"/>
                <w:szCs w:val="24"/>
              </w:rPr>
            </w:rPrChange>
          </w:rPr>
          <w:delText xml:space="preserve">nurses’ </w:delText>
        </w:r>
      </w:del>
      <w:r w:rsidR="001E63C3" w:rsidRPr="00CF5BA9">
        <w:rPr>
          <w:rFonts w:ascii="Times New Roman" w:eastAsia="Times New Roman" w:hAnsi="Times New Roman" w:cs="Times New Roman"/>
          <w:bCs/>
          <w:sz w:val="24"/>
          <w:szCs w:val="24"/>
          <w:rPrChange w:id="192" w:author="Celeste Baldwin" w:date="2025-01-21T15:55:00Z" w16du:dateUtc="2025-01-21T15:55:00Z">
            <w:rPr>
              <w:rFonts w:ascii="Times New Roman" w:eastAsia="Times New Roman" w:hAnsi="Times New Roman" w:cs="Times New Roman"/>
              <w:bCs/>
              <w:i/>
              <w:iCs/>
              <w:sz w:val="24"/>
              <w:szCs w:val="24"/>
            </w:rPr>
          </w:rPrChange>
        </w:rPr>
        <w:t xml:space="preserve">levels of </w:t>
      </w:r>
      <w:ins w:id="193" w:author="Celeste Baldwin" w:date="2025-01-21T15:54:00Z" w16du:dateUtc="2025-01-21T15:54:00Z">
        <w:r w:rsidR="00CF5BA9" w:rsidRPr="00CF5BA9">
          <w:rPr>
            <w:rFonts w:ascii="Times New Roman" w:eastAsia="Times New Roman" w:hAnsi="Times New Roman" w:cs="Times New Roman"/>
            <w:bCs/>
            <w:sz w:val="24"/>
            <w:szCs w:val="24"/>
            <w:rPrChange w:id="194" w:author="Celeste Baldwin" w:date="2025-01-21T15:55:00Z" w16du:dateUtc="2025-01-21T15:55:00Z">
              <w:rPr>
                <w:rFonts w:ascii="Times New Roman" w:eastAsia="Times New Roman" w:hAnsi="Times New Roman" w:cs="Times New Roman"/>
                <w:bCs/>
                <w:i/>
                <w:iCs/>
                <w:sz w:val="24"/>
                <w:szCs w:val="24"/>
              </w:rPr>
            </w:rPrChange>
          </w:rPr>
          <w:t xml:space="preserve">confidence in the use of </w:t>
        </w:r>
      </w:ins>
      <w:r w:rsidR="001E63C3" w:rsidRPr="00CF5BA9">
        <w:rPr>
          <w:rFonts w:ascii="Times New Roman" w:eastAsia="Times New Roman" w:hAnsi="Times New Roman" w:cs="Times New Roman"/>
          <w:bCs/>
          <w:sz w:val="24"/>
          <w:szCs w:val="24"/>
          <w:rPrChange w:id="195" w:author="Celeste Baldwin" w:date="2025-01-21T15:55:00Z" w16du:dateUtc="2025-01-21T15:55:00Z">
            <w:rPr>
              <w:rFonts w:ascii="Times New Roman" w:eastAsia="Times New Roman" w:hAnsi="Times New Roman" w:cs="Times New Roman"/>
              <w:bCs/>
              <w:i/>
              <w:iCs/>
              <w:sz w:val="24"/>
              <w:szCs w:val="24"/>
            </w:rPr>
          </w:rPrChange>
        </w:rPr>
        <w:t xml:space="preserve">cultural competence </w:t>
      </w:r>
      <w:ins w:id="196" w:author="Celeste Baldwin" w:date="2025-01-21T15:55:00Z" w16du:dateUtc="2025-01-21T15:55:00Z">
        <w:r w:rsidR="00CF5BA9">
          <w:rPr>
            <w:rFonts w:ascii="Times New Roman" w:eastAsia="Times New Roman" w:hAnsi="Times New Roman" w:cs="Times New Roman"/>
            <w:bCs/>
            <w:sz w:val="24"/>
            <w:szCs w:val="24"/>
          </w:rPr>
          <w:t>for Psychiatric Men</w:t>
        </w:r>
      </w:ins>
      <w:ins w:id="197" w:author="Celeste Baldwin" w:date="2025-01-21T15:56:00Z" w16du:dateUtc="2025-01-21T15:56:00Z">
        <w:r w:rsidR="00CF5BA9">
          <w:rPr>
            <w:rFonts w:ascii="Times New Roman" w:eastAsia="Times New Roman" w:hAnsi="Times New Roman" w:cs="Times New Roman"/>
            <w:bCs/>
            <w:sz w:val="24"/>
            <w:szCs w:val="24"/>
          </w:rPr>
          <w:t>tal Health Registered Nurses?</w:t>
        </w:r>
      </w:ins>
      <w:del w:id="198" w:author="Celeste Baldwin" w:date="2025-01-21T15:54:00Z" w16du:dateUtc="2025-01-21T15:54:00Z">
        <w:r w:rsidR="001E63C3" w:rsidRPr="00CF5BA9" w:rsidDel="00CF5BA9">
          <w:rPr>
            <w:rFonts w:ascii="Times New Roman" w:eastAsia="Times New Roman" w:hAnsi="Times New Roman" w:cs="Times New Roman"/>
            <w:bCs/>
            <w:sz w:val="24"/>
            <w:szCs w:val="24"/>
            <w:rPrChange w:id="199" w:author="Celeste Baldwin" w:date="2025-01-21T15:55:00Z" w16du:dateUtc="2025-01-21T15:55:00Z">
              <w:rPr>
                <w:rFonts w:ascii="Times New Roman" w:eastAsia="Times New Roman" w:hAnsi="Times New Roman" w:cs="Times New Roman"/>
                <w:bCs/>
                <w:i/>
                <w:iCs/>
                <w:sz w:val="24"/>
                <w:szCs w:val="24"/>
              </w:rPr>
            </w:rPrChange>
          </w:rPr>
          <w:delText xml:space="preserve">(O) </w:delText>
        </w:r>
      </w:del>
      <w:del w:id="200" w:author="Celeste Baldwin" w:date="2025-01-21T15:55:00Z" w16du:dateUtc="2025-01-21T15:55:00Z">
        <w:r w:rsidR="001E63C3" w:rsidRPr="00CF5BA9" w:rsidDel="00CF5BA9">
          <w:rPr>
            <w:rFonts w:ascii="Times New Roman" w:eastAsia="Times New Roman" w:hAnsi="Times New Roman" w:cs="Times New Roman"/>
            <w:bCs/>
            <w:sz w:val="24"/>
            <w:szCs w:val="24"/>
            <w:rPrChange w:id="201" w:author="Celeste Baldwin" w:date="2025-01-21T15:55:00Z" w16du:dateUtc="2025-01-21T15:55:00Z">
              <w:rPr>
                <w:rFonts w:ascii="Times New Roman" w:eastAsia="Times New Roman" w:hAnsi="Times New Roman" w:cs="Times New Roman"/>
                <w:bCs/>
                <w:i/>
                <w:iCs/>
                <w:sz w:val="24"/>
                <w:szCs w:val="24"/>
              </w:rPr>
            </w:rPrChange>
          </w:rPr>
          <w:delText xml:space="preserve">over </w:delText>
        </w:r>
      </w:del>
      <w:del w:id="202" w:author="Celeste Baldwin" w:date="2025-01-21T15:27:00Z" w16du:dateUtc="2025-01-21T15:27:00Z">
        <w:r w:rsidR="001E63C3" w:rsidRPr="00CF5BA9" w:rsidDel="00D85853">
          <w:rPr>
            <w:rFonts w:ascii="Times New Roman" w:eastAsia="Times New Roman" w:hAnsi="Times New Roman" w:cs="Times New Roman"/>
            <w:bCs/>
            <w:sz w:val="24"/>
            <w:szCs w:val="24"/>
            <w:rPrChange w:id="203" w:author="Celeste Baldwin" w:date="2025-01-21T15:55:00Z" w16du:dateUtc="2025-01-21T15:55:00Z">
              <w:rPr>
                <w:rFonts w:ascii="Times New Roman" w:eastAsia="Times New Roman" w:hAnsi="Times New Roman" w:cs="Times New Roman"/>
                <w:bCs/>
                <w:i/>
                <w:iCs/>
                <w:sz w:val="24"/>
                <w:szCs w:val="24"/>
              </w:rPr>
            </w:rPrChange>
          </w:rPr>
          <w:delText>ten</w:delText>
        </w:r>
      </w:del>
      <w:del w:id="204" w:author="Celeste Baldwin" w:date="2025-01-21T15:55:00Z" w16du:dateUtc="2025-01-21T15:55:00Z">
        <w:r w:rsidR="001E63C3" w:rsidRPr="00CF5BA9" w:rsidDel="00CF5BA9">
          <w:rPr>
            <w:rFonts w:ascii="Times New Roman" w:eastAsia="Times New Roman" w:hAnsi="Times New Roman" w:cs="Times New Roman"/>
            <w:bCs/>
            <w:sz w:val="24"/>
            <w:szCs w:val="24"/>
            <w:rPrChange w:id="205" w:author="Celeste Baldwin" w:date="2025-01-21T15:55:00Z" w16du:dateUtc="2025-01-21T15:55:00Z">
              <w:rPr>
                <w:rFonts w:ascii="Times New Roman" w:eastAsia="Times New Roman" w:hAnsi="Times New Roman" w:cs="Times New Roman"/>
                <w:bCs/>
                <w:i/>
                <w:iCs/>
                <w:sz w:val="24"/>
                <w:szCs w:val="24"/>
              </w:rPr>
            </w:rPrChange>
          </w:rPr>
          <w:delText xml:space="preserve"> weeks (T)?”</w:delText>
        </w:r>
      </w:del>
    </w:p>
    <w:p w14:paraId="52F7F41A" w14:textId="30B33CB8" w:rsidR="00B960AA" w:rsidRPr="00591846" w:rsidRDefault="00B960AA" w:rsidP="00CF5BA9">
      <w:pPr>
        <w:spacing w:line="480" w:lineRule="auto"/>
        <w:ind w:firstLine="720"/>
        <w:rPr>
          <w:rFonts w:ascii="Times New Roman" w:eastAsia="Times New Roman" w:hAnsi="Times New Roman" w:cs="Times New Roman"/>
          <w:bCs/>
          <w:sz w:val="24"/>
          <w:szCs w:val="24"/>
        </w:rPr>
        <w:pPrChange w:id="206" w:author="Celeste Baldwin" w:date="2025-01-21T15:56:00Z" w16du:dateUtc="2025-01-21T15:56:00Z">
          <w:pPr>
            <w:spacing w:after="0" w:line="480" w:lineRule="auto"/>
            <w:ind w:firstLine="720"/>
          </w:pPr>
        </w:pPrChange>
      </w:pPr>
    </w:p>
    <w:p w14:paraId="0D5C6A2E" w14:textId="77777777" w:rsidR="00B960AA" w:rsidRPr="00591846" w:rsidRDefault="00B960AA" w:rsidP="00B960AA">
      <w:pPr>
        <w:spacing w:after="0" w:line="480" w:lineRule="auto"/>
        <w:rPr>
          <w:rFonts w:ascii="Times New Roman" w:eastAsia="Times New Roman" w:hAnsi="Times New Roman" w:cs="Times New Roman"/>
          <w:bCs/>
          <w:iCs/>
          <w:sz w:val="24"/>
          <w:szCs w:val="24"/>
        </w:rPr>
      </w:pPr>
      <w:r w:rsidRPr="00591846">
        <w:rPr>
          <w:rFonts w:ascii="Times New Roman" w:eastAsia="Times New Roman" w:hAnsi="Times New Roman" w:cs="Times New Roman"/>
          <w:b/>
          <w:iCs/>
          <w:sz w:val="24"/>
          <w:szCs w:val="24"/>
        </w:rPr>
        <w:t>Setting</w:t>
      </w:r>
    </w:p>
    <w:p w14:paraId="2D622D4B" w14:textId="0C1EB384" w:rsidR="00B960AA" w:rsidRDefault="00B960AA" w:rsidP="00B960AA">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principal investigator </w:t>
      </w:r>
      <w:r w:rsidRPr="00C673FD">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launch</w:t>
      </w:r>
      <w:r w:rsidRPr="00C673FD">
        <w:rPr>
          <w:rFonts w:ascii="Times New Roman" w:eastAsia="Times New Roman" w:hAnsi="Times New Roman" w:cs="Times New Roman"/>
          <w:sz w:val="24"/>
          <w:szCs w:val="24"/>
        </w:rPr>
        <w:t xml:space="preserve"> the project at a </w:t>
      </w:r>
      <w:r w:rsidR="001E63C3">
        <w:rPr>
          <w:rFonts w:ascii="Times New Roman" w:eastAsia="Times New Roman" w:hAnsi="Times New Roman" w:cs="Times New Roman"/>
          <w:sz w:val="24"/>
          <w:szCs w:val="24"/>
        </w:rPr>
        <w:t>psych</w:t>
      </w:r>
      <w:ins w:id="207" w:author="Celeste Baldwin" w:date="2025-01-21T15:28:00Z" w16du:dateUtc="2025-01-21T15:28:00Z">
        <w:r w:rsidR="00D85853">
          <w:rPr>
            <w:rFonts w:ascii="Times New Roman" w:eastAsia="Times New Roman" w:hAnsi="Times New Roman" w:cs="Times New Roman"/>
            <w:sz w:val="24"/>
            <w:szCs w:val="24"/>
          </w:rPr>
          <w:t>iatric</w:t>
        </w:r>
      </w:ins>
      <w:r w:rsidR="001E63C3">
        <w:rPr>
          <w:rFonts w:ascii="Times New Roman" w:eastAsia="Times New Roman" w:hAnsi="Times New Roman" w:cs="Times New Roman"/>
          <w:sz w:val="24"/>
          <w:szCs w:val="24"/>
        </w:rPr>
        <w:t xml:space="preserve"> </w:t>
      </w:r>
      <w:r w:rsidRPr="00C673FD">
        <w:rPr>
          <w:rFonts w:ascii="Times New Roman" w:eastAsia="Times New Roman" w:hAnsi="Times New Roman" w:cs="Times New Roman"/>
          <w:sz w:val="24"/>
          <w:szCs w:val="24"/>
        </w:rPr>
        <w:t>home care agency</w:t>
      </w:r>
      <w:ins w:id="208" w:author="Celeste Baldwin" w:date="2025-01-21T15:28:00Z" w16du:dateUtc="2025-01-21T15:28:00Z">
        <w:r w:rsidR="00D85853">
          <w:rPr>
            <w:rFonts w:ascii="Times New Roman" w:eastAsia="Times New Roman" w:hAnsi="Times New Roman" w:cs="Times New Roman"/>
            <w:sz w:val="24"/>
            <w:szCs w:val="24"/>
          </w:rPr>
          <w:t>,</w:t>
        </w:r>
      </w:ins>
      <w:r w:rsidRPr="00C673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is </w:t>
      </w:r>
      <w:r w:rsidRPr="00C673FD">
        <w:rPr>
          <w:rFonts w:ascii="Times New Roman" w:eastAsia="Times New Roman" w:hAnsi="Times New Roman" w:cs="Times New Roman"/>
          <w:sz w:val="24"/>
          <w:szCs w:val="24"/>
        </w:rPr>
        <w:t>located in the Northeast</w:t>
      </w:r>
      <w:ins w:id="209" w:author="Celeste Baldwin" w:date="2025-01-21T15:46:00Z" w16du:dateUtc="2025-01-21T15:46:00Z">
        <w:r w:rsidR="008A1684">
          <w:rPr>
            <w:rFonts w:ascii="Times New Roman" w:eastAsia="Times New Roman" w:hAnsi="Times New Roman" w:cs="Times New Roman"/>
            <w:sz w:val="24"/>
            <w:szCs w:val="24"/>
          </w:rPr>
          <w:t>, once external site approval is obtained (See Appendix ?)</w:t>
        </w:r>
      </w:ins>
      <w:del w:id="210" w:author="Celeste Baldwin" w:date="2025-01-21T15:46:00Z" w16du:dateUtc="2025-01-21T15:46:00Z">
        <w:r w:rsidRPr="00C673FD" w:rsidDel="008A1684">
          <w:rPr>
            <w:rFonts w:ascii="Times New Roman" w:eastAsia="Times New Roman" w:hAnsi="Times New Roman" w:cs="Times New Roman"/>
            <w:sz w:val="24"/>
            <w:szCs w:val="24"/>
          </w:rPr>
          <w:delText>ern</w:delText>
        </w:r>
        <w:r w:rsidDel="008A1684">
          <w:rPr>
            <w:rFonts w:ascii="Times New Roman" w:eastAsia="Times New Roman" w:hAnsi="Times New Roman" w:cs="Times New Roman"/>
            <w:sz w:val="24"/>
            <w:szCs w:val="24"/>
          </w:rPr>
          <w:delText>,</w:delText>
        </w:r>
        <w:r w:rsidRPr="00C673FD" w:rsidDel="008A1684">
          <w:rPr>
            <w:rFonts w:ascii="Times New Roman" w:eastAsia="Times New Roman" w:hAnsi="Times New Roman" w:cs="Times New Roman"/>
            <w:sz w:val="24"/>
            <w:szCs w:val="24"/>
          </w:rPr>
          <w:delText xml:space="preserve"> United States</w:delText>
        </w:r>
      </w:del>
      <w:r w:rsidRPr="00C673FD">
        <w:rPr>
          <w:rFonts w:ascii="Times New Roman" w:eastAsia="Times New Roman" w:hAnsi="Times New Roman" w:cs="Times New Roman"/>
          <w:sz w:val="24"/>
          <w:szCs w:val="24"/>
        </w:rPr>
        <w:t xml:space="preserve">. </w:t>
      </w:r>
      <w:del w:id="211" w:author="Celeste Baldwin" w:date="2025-01-21T15:28:00Z" w16du:dateUtc="2025-01-21T15:28:00Z">
        <w:r w:rsidDel="00D85853">
          <w:rPr>
            <w:rFonts w:ascii="Times New Roman" w:eastAsia="Times New Roman" w:hAnsi="Times New Roman" w:cs="Times New Roman"/>
            <w:sz w:val="24"/>
            <w:szCs w:val="24"/>
          </w:rPr>
          <w:delText>N</w:delText>
        </w:r>
      </w:del>
      <w:ins w:id="212" w:author="Celeste Baldwin" w:date="2025-01-21T15:28:00Z" w16du:dateUtc="2025-01-21T15:28:00Z">
        <w:r w:rsidR="00D85853">
          <w:rPr>
            <w:rFonts w:ascii="Times New Roman" w:eastAsia="Times New Roman" w:hAnsi="Times New Roman" w:cs="Times New Roman"/>
            <w:sz w:val="24"/>
            <w:szCs w:val="24"/>
          </w:rPr>
          <w:t>It is wo</w:t>
        </w:r>
      </w:ins>
      <w:ins w:id="213" w:author="Celeste Baldwin" w:date="2025-01-21T15:46:00Z" w16du:dateUtc="2025-01-21T15:46:00Z">
        <w:r w:rsidR="008A1684">
          <w:rPr>
            <w:rFonts w:ascii="Times New Roman" w:eastAsia="Times New Roman" w:hAnsi="Times New Roman" w:cs="Times New Roman"/>
            <w:sz w:val="24"/>
            <w:szCs w:val="24"/>
          </w:rPr>
          <w:t>r</w:t>
        </w:r>
      </w:ins>
      <w:ins w:id="214" w:author="Celeste Baldwin" w:date="2025-01-21T15:28:00Z" w16du:dateUtc="2025-01-21T15:28:00Z">
        <w:r w:rsidR="00D85853">
          <w:rPr>
            <w:rFonts w:ascii="Times New Roman" w:eastAsia="Times New Roman" w:hAnsi="Times New Roman" w:cs="Times New Roman"/>
            <w:sz w:val="24"/>
            <w:szCs w:val="24"/>
          </w:rPr>
          <w:t xml:space="preserve">th noting, that </w:t>
        </w:r>
      </w:ins>
      <w:del w:id="215" w:author="Celeste Baldwin" w:date="2025-01-21T15:28:00Z" w16du:dateUtc="2025-01-21T15:28:00Z">
        <w:r w:rsidDel="00D85853">
          <w:rPr>
            <w:rFonts w:ascii="Times New Roman" w:eastAsia="Times New Roman" w:hAnsi="Times New Roman" w:cs="Times New Roman"/>
            <w:sz w:val="24"/>
            <w:szCs w:val="24"/>
          </w:rPr>
          <w:delText xml:space="preserve">oteworthily, </w:delText>
        </w:r>
      </w:del>
      <w:r>
        <w:rPr>
          <w:rFonts w:ascii="Times New Roman" w:eastAsia="Times New Roman" w:hAnsi="Times New Roman" w:cs="Times New Roman"/>
          <w:sz w:val="24"/>
          <w:szCs w:val="24"/>
        </w:rPr>
        <w:t>the</w:t>
      </w:r>
      <w:r w:rsidRPr="00C673FD">
        <w:rPr>
          <w:rFonts w:ascii="Times New Roman" w:eastAsia="Times New Roman" w:hAnsi="Times New Roman" w:cs="Times New Roman"/>
          <w:sz w:val="24"/>
          <w:szCs w:val="24"/>
        </w:rPr>
        <w:t xml:space="preserve"> home care agency serves individuals with mental health issues in the community, offering services such as in-home therapy, daily living activities, and medication </w:t>
      </w:r>
      <w:r w:rsidRPr="00C673FD">
        <w:rPr>
          <w:rFonts w:ascii="Times New Roman" w:eastAsia="Times New Roman" w:hAnsi="Times New Roman" w:cs="Times New Roman"/>
          <w:sz w:val="24"/>
          <w:szCs w:val="24"/>
        </w:rPr>
        <w:lastRenderedPageBreak/>
        <w:t xml:space="preserve">management. </w:t>
      </w:r>
      <w:r>
        <w:rPr>
          <w:rFonts w:ascii="Times New Roman" w:eastAsia="Times New Roman" w:hAnsi="Times New Roman" w:cs="Times New Roman"/>
          <w:sz w:val="24"/>
          <w:szCs w:val="24"/>
        </w:rPr>
        <w:t xml:space="preserve">The facility has a </w:t>
      </w:r>
      <w:r w:rsidRPr="00C673FD">
        <w:rPr>
          <w:rFonts w:ascii="Times New Roman" w:eastAsia="Times New Roman" w:hAnsi="Times New Roman" w:cs="Times New Roman"/>
          <w:sz w:val="24"/>
          <w:szCs w:val="24"/>
        </w:rPr>
        <w:t>capacity of 370 beds</w:t>
      </w:r>
      <w:r>
        <w:rPr>
          <w:rFonts w:ascii="Times New Roman" w:eastAsia="Times New Roman" w:hAnsi="Times New Roman" w:cs="Times New Roman"/>
          <w:sz w:val="24"/>
          <w:szCs w:val="24"/>
        </w:rPr>
        <w:t xml:space="preserve"> and </w:t>
      </w:r>
      <w:r w:rsidRPr="00C673FD">
        <w:rPr>
          <w:rFonts w:ascii="Times New Roman" w:eastAsia="Times New Roman" w:hAnsi="Times New Roman" w:cs="Times New Roman"/>
          <w:sz w:val="24"/>
          <w:szCs w:val="24"/>
        </w:rPr>
        <w:t>deliver</w:t>
      </w:r>
      <w:r>
        <w:rPr>
          <w:rFonts w:ascii="Times New Roman" w:eastAsia="Times New Roman" w:hAnsi="Times New Roman" w:cs="Times New Roman"/>
          <w:sz w:val="24"/>
          <w:szCs w:val="24"/>
        </w:rPr>
        <w:t>s</w:t>
      </w:r>
      <w:r w:rsidRPr="00C673FD">
        <w:rPr>
          <w:rFonts w:ascii="Times New Roman" w:eastAsia="Times New Roman" w:hAnsi="Times New Roman" w:cs="Times New Roman"/>
          <w:sz w:val="24"/>
          <w:szCs w:val="24"/>
        </w:rPr>
        <w:t xml:space="preserve"> rounded and wide-ranging treatment, </w:t>
      </w:r>
      <w:r>
        <w:rPr>
          <w:rFonts w:ascii="Times New Roman" w:eastAsia="Times New Roman" w:hAnsi="Times New Roman" w:cs="Times New Roman"/>
          <w:sz w:val="24"/>
          <w:szCs w:val="24"/>
        </w:rPr>
        <w:t xml:space="preserve">with </w:t>
      </w:r>
      <w:r w:rsidRPr="00C673FD">
        <w:rPr>
          <w:rFonts w:ascii="Times New Roman" w:eastAsia="Times New Roman" w:hAnsi="Times New Roman" w:cs="Times New Roman"/>
          <w:sz w:val="24"/>
          <w:szCs w:val="24"/>
        </w:rPr>
        <w:t xml:space="preserve">ease, and care to </w:t>
      </w:r>
      <w:r>
        <w:rPr>
          <w:rFonts w:ascii="Times New Roman" w:eastAsia="Times New Roman" w:hAnsi="Times New Roman" w:cs="Times New Roman"/>
          <w:sz w:val="24"/>
          <w:szCs w:val="24"/>
        </w:rPr>
        <w:t>clients</w:t>
      </w:r>
      <w:r w:rsidRPr="00C673FD">
        <w:rPr>
          <w:rFonts w:ascii="Times New Roman" w:eastAsia="Times New Roman" w:hAnsi="Times New Roman" w:cs="Times New Roman"/>
          <w:sz w:val="24"/>
          <w:szCs w:val="24"/>
        </w:rPr>
        <w:t xml:space="preserve"> facing </w:t>
      </w:r>
      <w:r>
        <w:rPr>
          <w:rFonts w:ascii="Times New Roman" w:eastAsia="Times New Roman" w:hAnsi="Times New Roman" w:cs="Times New Roman"/>
          <w:sz w:val="24"/>
          <w:szCs w:val="24"/>
        </w:rPr>
        <w:t>psychiatric</w:t>
      </w:r>
      <w:r w:rsidRPr="00C673FD">
        <w:rPr>
          <w:rFonts w:ascii="Times New Roman" w:eastAsia="Times New Roman" w:hAnsi="Times New Roman" w:cs="Times New Roman"/>
          <w:sz w:val="24"/>
          <w:szCs w:val="24"/>
        </w:rPr>
        <w:t xml:space="preserve"> challenges.</w:t>
      </w:r>
      <w:r w:rsidRPr="00591846">
        <w:rPr>
          <w:rFonts w:ascii="Times New Roman" w:eastAsia="Times New Roman" w:hAnsi="Times New Roman" w:cs="Times New Roman"/>
          <w:sz w:val="24"/>
          <w:szCs w:val="24"/>
        </w:rPr>
        <w:t xml:space="preserve"> </w:t>
      </w:r>
      <w:ins w:id="216" w:author="Celeste Baldwin" w:date="2025-01-21T15:28:00Z" w16du:dateUtc="2025-01-21T15:28:00Z">
        <w:r w:rsidR="00D85853">
          <w:rPr>
            <w:rFonts w:ascii="Times New Roman" w:eastAsia="Times New Roman" w:hAnsi="Times New Roman" w:cs="Times New Roman"/>
            <w:sz w:val="24"/>
            <w:szCs w:val="24"/>
          </w:rPr>
          <w:t>How many nurses-are</w:t>
        </w:r>
      </w:ins>
      <w:ins w:id="217" w:author="Celeste Baldwin" w:date="2025-01-21T15:29:00Z" w16du:dateUtc="2025-01-21T15:29:00Z">
        <w:r w:rsidR="00D85853">
          <w:rPr>
            <w:rFonts w:ascii="Times New Roman" w:eastAsia="Times New Roman" w:hAnsi="Times New Roman" w:cs="Times New Roman"/>
            <w:sz w:val="24"/>
            <w:szCs w:val="24"/>
          </w:rPr>
          <w:t xml:space="preserve"> they RNs?</w:t>
        </w:r>
      </w:ins>
    </w:p>
    <w:p w14:paraId="2A707422" w14:textId="77777777" w:rsidR="00B960AA" w:rsidRDefault="00B960AA" w:rsidP="00B960AA">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Sample</w:t>
      </w:r>
    </w:p>
    <w:p w14:paraId="372406AE" w14:textId="29559FE0" w:rsidR="00B960AA" w:rsidRPr="002876A0" w:rsidRDefault="00B960AA" w:rsidP="00B960AA">
      <w:pPr>
        <w:spacing w:after="0" w:line="480" w:lineRule="auto"/>
        <w:ind w:firstLine="720"/>
        <w:rPr>
          <w:rFonts w:ascii="Times New Roman" w:eastAsia="Times New Roman" w:hAnsi="Times New Roman" w:cs="Times New Roman"/>
          <w:bCs/>
          <w:sz w:val="24"/>
          <w:szCs w:val="24"/>
        </w:rPr>
      </w:pPr>
      <w:r w:rsidRPr="002876A0">
        <w:rPr>
          <w:rFonts w:ascii="Times New Roman" w:eastAsia="Times New Roman" w:hAnsi="Times New Roman" w:cs="Times New Roman"/>
          <w:bCs/>
          <w:sz w:val="24"/>
          <w:szCs w:val="24"/>
        </w:rPr>
        <w:t xml:space="preserve">A sample </w:t>
      </w:r>
      <w:r w:rsidRPr="002F1760">
        <w:rPr>
          <w:rFonts w:ascii="Times New Roman" w:eastAsia="Times New Roman" w:hAnsi="Times New Roman" w:cs="Times New Roman"/>
          <w:bCs/>
          <w:sz w:val="24"/>
          <w:szCs w:val="24"/>
        </w:rPr>
        <w:t>serves as a representative segment of a larger population, allowing researchers to make inferences that can potentially be applied to similar populations (Andrade, 2020).</w:t>
      </w:r>
      <w:r>
        <w:rPr>
          <w:rFonts w:ascii="Times New Roman" w:eastAsia="Times New Roman" w:hAnsi="Times New Roman" w:cs="Times New Roman"/>
          <w:bCs/>
          <w:sz w:val="24"/>
          <w:szCs w:val="24"/>
        </w:rPr>
        <w:t xml:space="preserve"> The following are the rudimentary elements akin to a sample.</w:t>
      </w:r>
      <w:ins w:id="218" w:author="Celeste Baldwin" w:date="2025-01-21T15:29:00Z" w16du:dateUtc="2025-01-21T15:29:00Z">
        <w:r w:rsidR="00D85853">
          <w:rPr>
            <w:rFonts w:ascii="Times New Roman" w:eastAsia="Times New Roman" w:hAnsi="Times New Roman" w:cs="Times New Roman"/>
            <w:bCs/>
            <w:sz w:val="24"/>
            <w:szCs w:val="24"/>
          </w:rPr>
          <w:t xml:space="preserve"> Who is the target population from which you will draw your participants?</w:t>
        </w:r>
      </w:ins>
    </w:p>
    <w:p w14:paraId="7C21223D" w14:textId="77777777" w:rsidR="00B960AA" w:rsidRDefault="00B960AA" w:rsidP="00B960AA">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i/>
          <w:iCs/>
          <w:sz w:val="24"/>
          <w:szCs w:val="24"/>
        </w:rPr>
        <w:t>Recruitment Plan</w:t>
      </w:r>
    </w:p>
    <w:p w14:paraId="1E2B86FB" w14:textId="21C9A24E" w:rsidR="00B960AA" w:rsidRPr="002F1760" w:rsidRDefault="00B960AA" w:rsidP="00B960AA">
      <w:pPr>
        <w:spacing w:after="0" w:line="480" w:lineRule="auto"/>
        <w:ind w:firstLine="720"/>
        <w:rPr>
          <w:rFonts w:ascii="Times New Roman" w:eastAsia="Times New Roman" w:hAnsi="Times New Roman" w:cs="Times New Roman"/>
          <w:bCs/>
          <w:sz w:val="24"/>
          <w:szCs w:val="24"/>
        </w:rPr>
      </w:pPr>
      <w:r w:rsidRPr="002F1760">
        <w:rPr>
          <w:rFonts w:ascii="Times New Roman" w:eastAsia="Times New Roman" w:hAnsi="Times New Roman" w:cs="Times New Roman"/>
          <w:bCs/>
          <w:sz w:val="24"/>
          <w:szCs w:val="24"/>
        </w:rPr>
        <w:t xml:space="preserve">The project’s </w:t>
      </w:r>
      <w:r>
        <w:rPr>
          <w:rFonts w:ascii="Times New Roman" w:eastAsia="Times New Roman" w:hAnsi="Times New Roman" w:cs="Times New Roman"/>
          <w:bCs/>
          <w:sz w:val="24"/>
          <w:szCs w:val="24"/>
        </w:rPr>
        <w:t>principal</w:t>
      </w:r>
      <w:r w:rsidRPr="002F1760">
        <w:rPr>
          <w:rFonts w:ascii="Times New Roman" w:eastAsia="Times New Roman" w:hAnsi="Times New Roman" w:cs="Times New Roman"/>
          <w:bCs/>
          <w:sz w:val="24"/>
          <w:szCs w:val="24"/>
        </w:rPr>
        <w:t xml:space="preserve"> investigator will obtain approval from the </w:t>
      </w:r>
      <w:r>
        <w:rPr>
          <w:rFonts w:ascii="Times New Roman" w:eastAsia="Times New Roman" w:hAnsi="Times New Roman" w:cs="Times New Roman"/>
          <w:bCs/>
          <w:sz w:val="24"/>
          <w:szCs w:val="24"/>
        </w:rPr>
        <w:t>facility’s quality appraisal</w:t>
      </w:r>
      <w:r w:rsidRPr="002F176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committee</w:t>
      </w:r>
      <w:ins w:id="219" w:author="Celeste Baldwin" w:date="2025-01-21T15:29:00Z" w16du:dateUtc="2025-01-21T15:29:00Z">
        <w:r w:rsidR="00375917">
          <w:rPr>
            <w:rFonts w:ascii="Times New Roman" w:eastAsia="Times New Roman" w:hAnsi="Times New Roman" w:cs="Times New Roman"/>
            <w:bCs/>
            <w:sz w:val="24"/>
            <w:szCs w:val="24"/>
          </w:rPr>
          <w:t>,</w:t>
        </w:r>
      </w:ins>
      <w:r>
        <w:rPr>
          <w:rFonts w:ascii="Times New Roman" w:eastAsia="Times New Roman" w:hAnsi="Times New Roman" w:cs="Times New Roman"/>
          <w:bCs/>
          <w:sz w:val="24"/>
          <w:szCs w:val="24"/>
        </w:rPr>
        <w:t xml:space="preserve"> which undertakes improvement </w:t>
      </w:r>
      <w:commentRangeStart w:id="220"/>
      <w:r>
        <w:rPr>
          <w:rFonts w:ascii="Times New Roman" w:eastAsia="Times New Roman" w:hAnsi="Times New Roman" w:cs="Times New Roman"/>
          <w:bCs/>
          <w:sz w:val="24"/>
          <w:szCs w:val="24"/>
        </w:rPr>
        <w:t>efforts</w:t>
      </w:r>
      <w:commentRangeEnd w:id="220"/>
      <w:r w:rsidR="00375917">
        <w:rPr>
          <w:rStyle w:val="CommentReference"/>
        </w:rPr>
        <w:commentReference w:id="220"/>
      </w:r>
      <w:r w:rsidRPr="002F176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In particular, the quality improvement </w:t>
      </w:r>
      <w:r w:rsidRPr="002F1760">
        <w:rPr>
          <w:rFonts w:ascii="Times New Roman" w:eastAsia="Times New Roman" w:hAnsi="Times New Roman" w:cs="Times New Roman"/>
          <w:bCs/>
          <w:sz w:val="24"/>
          <w:szCs w:val="24"/>
        </w:rPr>
        <w:t xml:space="preserve">committee’s primary goals include classifying areas </w:t>
      </w:r>
      <w:r>
        <w:rPr>
          <w:rFonts w:ascii="Times New Roman" w:eastAsia="Times New Roman" w:hAnsi="Times New Roman" w:cs="Times New Roman"/>
          <w:bCs/>
          <w:sz w:val="24"/>
          <w:szCs w:val="24"/>
        </w:rPr>
        <w:t>necessitating</w:t>
      </w:r>
      <w:r w:rsidRPr="002F1760">
        <w:rPr>
          <w:rFonts w:ascii="Times New Roman" w:eastAsia="Times New Roman" w:hAnsi="Times New Roman" w:cs="Times New Roman"/>
          <w:bCs/>
          <w:sz w:val="24"/>
          <w:szCs w:val="24"/>
        </w:rPr>
        <w:t xml:space="preserve"> improvement, </w:t>
      </w:r>
      <w:r>
        <w:rPr>
          <w:rFonts w:ascii="Times New Roman" w:eastAsia="Times New Roman" w:hAnsi="Times New Roman" w:cs="Times New Roman"/>
          <w:bCs/>
          <w:sz w:val="24"/>
          <w:szCs w:val="24"/>
        </w:rPr>
        <w:t>enabling</w:t>
      </w:r>
      <w:r w:rsidRPr="002F1760">
        <w:rPr>
          <w:rFonts w:ascii="Times New Roman" w:eastAsia="Times New Roman" w:hAnsi="Times New Roman" w:cs="Times New Roman"/>
          <w:bCs/>
          <w:sz w:val="24"/>
          <w:szCs w:val="24"/>
        </w:rPr>
        <w:t xml:space="preserve"> constructive vicissitudes, guaranteeing compliance with established regulations, </w:t>
      </w:r>
      <w:r>
        <w:rPr>
          <w:rFonts w:ascii="Times New Roman" w:eastAsia="Times New Roman" w:hAnsi="Times New Roman" w:cs="Times New Roman"/>
          <w:bCs/>
          <w:sz w:val="24"/>
          <w:szCs w:val="24"/>
        </w:rPr>
        <w:t>inculcating</w:t>
      </w:r>
      <w:r w:rsidRPr="002F176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the workforce</w:t>
      </w:r>
      <w:r w:rsidRPr="002F1760">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practitioners</w:t>
      </w:r>
      <w:r w:rsidRPr="002F1760">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accentuating</w:t>
      </w:r>
      <w:r w:rsidRPr="002F1760">
        <w:rPr>
          <w:rFonts w:ascii="Times New Roman" w:eastAsia="Times New Roman" w:hAnsi="Times New Roman" w:cs="Times New Roman"/>
          <w:bCs/>
          <w:sz w:val="24"/>
          <w:szCs w:val="24"/>
        </w:rPr>
        <w:t xml:space="preserve"> key enhancement prospects (Polit &amp; Beck, 2021). The </w:t>
      </w:r>
      <w:r>
        <w:rPr>
          <w:rFonts w:ascii="Times New Roman" w:eastAsia="Times New Roman" w:hAnsi="Times New Roman" w:cs="Times New Roman"/>
          <w:bCs/>
          <w:sz w:val="24"/>
          <w:szCs w:val="24"/>
        </w:rPr>
        <w:t>committee</w:t>
      </w:r>
      <w:r w:rsidRPr="002F1760">
        <w:rPr>
          <w:rFonts w:ascii="Times New Roman" w:eastAsia="Times New Roman" w:hAnsi="Times New Roman" w:cs="Times New Roman"/>
          <w:bCs/>
          <w:sz w:val="24"/>
          <w:szCs w:val="24"/>
        </w:rPr>
        <w:t xml:space="preserve"> will be briefed on the study’s purpose and significance, </w:t>
      </w:r>
      <w:r>
        <w:rPr>
          <w:rFonts w:ascii="Times New Roman" w:eastAsia="Times New Roman" w:hAnsi="Times New Roman" w:cs="Times New Roman"/>
          <w:bCs/>
          <w:sz w:val="24"/>
          <w:szCs w:val="24"/>
        </w:rPr>
        <w:t>rationale</w:t>
      </w:r>
      <w:r w:rsidRPr="002F1760">
        <w:rPr>
          <w:rFonts w:ascii="Times New Roman" w:eastAsia="Times New Roman" w:hAnsi="Times New Roman" w:cs="Times New Roman"/>
          <w:bCs/>
          <w:sz w:val="24"/>
          <w:szCs w:val="24"/>
        </w:rPr>
        <w:t xml:space="preserve"> for selecting the location, details of the research, and the commitment to uphold</w:t>
      </w:r>
      <w:r>
        <w:rPr>
          <w:rFonts w:ascii="Times New Roman" w:eastAsia="Times New Roman" w:hAnsi="Times New Roman" w:cs="Times New Roman"/>
          <w:bCs/>
          <w:sz w:val="24"/>
          <w:szCs w:val="24"/>
        </w:rPr>
        <w:t>ing</w:t>
      </w:r>
      <w:r w:rsidRPr="002F1760">
        <w:rPr>
          <w:rFonts w:ascii="Times New Roman" w:eastAsia="Times New Roman" w:hAnsi="Times New Roman" w:cs="Times New Roman"/>
          <w:bCs/>
          <w:sz w:val="24"/>
          <w:szCs w:val="24"/>
        </w:rPr>
        <w:t xml:space="preserve"> ethical standards.</w:t>
      </w:r>
      <w:r>
        <w:rPr>
          <w:rFonts w:ascii="Times New Roman" w:eastAsia="Times New Roman" w:hAnsi="Times New Roman" w:cs="Times New Roman"/>
          <w:bCs/>
          <w:sz w:val="24"/>
          <w:szCs w:val="24"/>
        </w:rPr>
        <w:t xml:space="preserve"> Besides, t</w:t>
      </w:r>
      <w:r w:rsidRPr="002F1760">
        <w:rPr>
          <w:rFonts w:ascii="Times New Roman" w:eastAsia="Times New Roman" w:hAnsi="Times New Roman" w:cs="Times New Roman"/>
          <w:bCs/>
          <w:sz w:val="24"/>
          <w:szCs w:val="24"/>
        </w:rPr>
        <w:t xml:space="preserve">he </w:t>
      </w:r>
      <w:r>
        <w:rPr>
          <w:rFonts w:ascii="Times New Roman" w:eastAsia="Times New Roman" w:hAnsi="Times New Roman" w:cs="Times New Roman"/>
          <w:bCs/>
          <w:sz w:val="24"/>
          <w:szCs w:val="24"/>
        </w:rPr>
        <w:t>principal investigator</w:t>
      </w:r>
      <w:r w:rsidRPr="002F1760">
        <w:rPr>
          <w:rFonts w:ascii="Times New Roman" w:eastAsia="Times New Roman" w:hAnsi="Times New Roman" w:cs="Times New Roman"/>
          <w:bCs/>
          <w:sz w:val="24"/>
          <w:szCs w:val="24"/>
        </w:rPr>
        <w:t xml:space="preserve"> will then collaborate with psychiatric nurse leaders and a project mentor to identify eligible participants based on established inclusion criteria (Purna Singh et al., 2023). </w:t>
      </w:r>
      <w:r>
        <w:rPr>
          <w:rFonts w:ascii="Times New Roman" w:eastAsia="Times New Roman" w:hAnsi="Times New Roman" w:cs="Times New Roman"/>
          <w:bCs/>
          <w:sz w:val="24"/>
          <w:szCs w:val="24"/>
        </w:rPr>
        <w:t>The e</w:t>
      </w:r>
      <w:r w:rsidRPr="002F1760">
        <w:rPr>
          <w:rFonts w:ascii="Times New Roman" w:eastAsia="Times New Roman" w:hAnsi="Times New Roman" w:cs="Times New Roman"/>
          <w:bCs/>
          <w:sz w:val="24"/>
          <w:szCs w:val="24"/>
        </w:rPr>
        <w:t xml:space="preserve">ligible </w:t>
      </w:r>
      <w:r>
        <w:rPr>
          <w:rFonts w:ascii="Times New Roman" w:eastAsia="Times New Roman" w:hAnsi="Times New Roman" w:cs="Times New Roman"/>
          <w:bCs/>
          <w:sz w:val="24"/>
          <w:szCs w:val="24"/>
        </w:rPr>
        <w:t>respondents</w:t>
      </w:r>
      <w:r w:rsidRPr="002F1760">
        <w:rPr>
          <w:rFonts w:ascii="Times New Roman" w:eastAsia="Times New Roman" w:hAnsi="Times New Roman" w:cs="Times New Roman"/>
          <w:bCs/>
          <w:sz w:val="24"/>
          <w:szCs w:val="24"/>
        </w:rPr>
        <w:t xml:space="preserve"> will receive informed consent documents via </w:t>
      </w:r>
      <w:r>
        <w:rPr>
          <w:rFonts w:ascii="Times New Roman" w:eastAsia="Times New Roman" w:hAnsi="Times New Roman" w:cs="Times New Roman"/>
          <w:bCs/>
          <w:sz w:val="24"/>
          <w:szCs w:val="24"/>
        </w:rPr>
        <w:t xml:space="preserve">an </w:t>
      </w:r>
      <w:r w:rsidRPr="002F1760">
        <w:rPr>
          <w:rFonts w:ascii="Times New Roman" w:eastAsia="Times New Roman" w:hAnsi="Times New Roman" w:cs="Times New Roman"/>
          <w:bCs/>
          <w:sz w:val="24"/>
          <w:szCs w:val="24"/>
        </w:rPr>
        <w:t>email</w:t>
      </w:r>
      <w:r>
        <w:rPr>
          <w:rFonts w:ascii="Times New Roman" w:eastAsia="Times New Roman" w:hAnsi="Times New Roman" w:cs="Times New Roman"/>
          <w:bCs/>
          <w:sz w:val="24"/>
          <w:szCs w:val="24"/>
        </w:rPr>
        <w:t xml:space="preserve"> link</w:t>
      </w:r>
      <w:r w:rsidRPr="002F1760">
        <w:rPr>
          <w:rFonts w:ascii="Times New Roman" w:eastAsia="Times New Roman" w:hAnsi="Times New Roman" w:cs="Times New Roman"/>
          <w:bCs/>
          <w:sz w:val="24"/>
          <w:szCs w:val="24"/>
        </w:rPr>
        <w:t>, detailing the project’s goals, processes, expectations, and the voluntary nature of participation.</w:t>
      </w:r>
    </w:p>
    <w:p w14:paraId="06E618BD" w14:textId="77777777" w:rsidR="00B960AA" w:rsidRPr="002F1760" w:rsidRDefault="00B960AA" w:rsidP="00B960AA">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i/>
          <w:iCs/>
          <w:sz w:val="24"/>
          <w:szCs w:val="24"/>
        </w:rPr>
        <w:t>Sample Size</w:t>
      </w:r>
    </w:p>
    <w:p w14:paraId="444FBE10" w14:textId="52ADFC15" w:rsidR="00B960AA" w:rsidRPr="00591846"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Due to the trivial inherent nature of the project, the most suitable </w:t>
      </w:r>
      <w:r w:rsidRPr="00591846">
        <w:rPr>
          <w:rFonts w:ascii="Times New Roman" w:eastAsia="Times New Roman" w:hAnsi="Times New Roman" w:cs="Times New Roman"/>
          <w:sz w:val="24"/>
          <w:szCs w:val="24"/>
        </w:rPr>
        <w:t>sample size is forty participants</w:t>
      </w:r>
      <w:r>
        <w:rPr>
          <w:rFonts w:ascii="Times New Roman" w:eastAsia="Times New Roman" w:hAnsi="Times New Roman" w:cs="Times New Roman"/>
          <w:sz w:val="24"/>
          <w:szCs w:val="24"/>
        </w:rPr>
        <w:t>.</w:t>
      </w:r>
      <w:ins w:id="221" w:author="Celeste Baldwin" w:date="2025-01-21T15:30:00Z" w16du:dateUtc="2025-01-21T15:30:00Z">
        <w:r w:rsidR="00375917">
          <w:rPr>
            <w:rFonts w:ascii="Times New Roman" w:eastAsia="Times New Roman" w:hAnsi="Times New Roman" w:cs="Times New Roman"/>
            <w:sz w:val="24"/>
            <w:szCs w:val="24"/>
          </w:rPr>
          <w:t xml:space="preserve"> Please do a G*power analysis</w:t>
        </w:r>
      </w:ins>
      <w:ins w:id="222" w:author="Celeste Baldwin" w:date="2025-01-21T15:31:00Z" w16du:dateUtc="2025-01-21T15:31:00Z">
        <w:r w:rsidR="00375917">
          <w:rPr>
            <w:rFonts w:ascii="Times New Roman" w:eastAsia="Times New Roman" w:hAnsi="Times New Roman" w:cs="Times New Roman"/>
            <w:sz w:val="24"/>
            <w:szCs w:val="24"/>
          </w:rPr>
          <w:t xml:space="preserve"> for this</w:t>
        </w:r>
      </w:ins>
    </w:p>
    <w:p w14:paraId="423B3684" w14:textId="77777777" w:rsidR="00B960AA" w:rsidRPr="00591846" w:rsidRDefault="00B960AA" w:rsidP="00B960AA">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Sampling</w:t>
      </w:r>
    </w:p>
    <w:p w14:paraId="74A74376" w14:textId="207ACE6A" w:rsidR="00B960AA" w:rsidRDefault="00B960AA" w:rsidP="00B960AA">
      <w:pPr>
        <w:spacing w:after="0" w:line="480" w:lineRule="auto"/>
        <w:ind w:firstLine="720"/>
        <w:rPr>
          <w:ins w:id="223" w:author="Celeste Baldwin" w:date="2025-01-21T15:34:00Z" w16du:dateUtc="2025-01-21T15:34:00Z"/>
          <w:rFonts w:ascii="Times New Roman" w:eastAsia="Times New Roman" w:hAnsi="Times New Roman" w:cs="Times New Roman"/>
          <w:sz w:val="24"/>
          <w:szCs w:val="24"/>
        </w:rPr>
      </w:pPr>
      <w:r w:rsidRPr="002F1760">
        <w:rPr>
          <w:rFonts w:ascii="Times New Roman" w:eastAsia="Times New Roman" w:hAnsi="Times New Roman" w:cs="Times New Roman"/>
          <w:sz w:val="24"/>
          <w:szCs w:val="24"/>
        </w:rPr>
        <w:t xml:space="preserve">A convenience sampling method will be used, allowing for easy access to participants. </w:t>
      </w:r>
      <w:r>
        <w:rPr>
          <w:rFonts w:ascii="Times New Roman" w:eastAsia="Times New Roman" w:hAnsi="Times New Roman" w:cs="Times New Roman"/>
          <w:sz w:val="24"/>
          <w:szCs w:val="24"/>
        </w:rPr>
        <w:t>Th</w:t>
      </w:r>
      <w:ins w:id="224" w:author="Celeste Baldwin" w:date="2025-01-21T15:31:00Z" w16du:dateUtc="2025-01-21T15:31:00Z">
        <w:r w:rsidR="00375917">
          <w:rPr>
            <w:rFonts w:ascii="Times New Roman" w:eastAsia="Times New Roman" w:hAnsi="Times New Roman" w:cs="Times New Roman"/>
            <w:sz w:val="24"/>
            <w:szCs w:val="24"/>
          </w:rPr>
          <w:t>is</w:t>
        </w:r>
      </w:ins>
      <w:del w:id="225" w:author="Celeste Baldwin" w:date="2025-01-21T15:31:00Z" w16du:dateUtc="2025-01-21T15:31:00Z">
        <w:r w:rsidDel="00375917">
          <w:rPr>
            <w:rFonts w:ascii="Times New Roman" w:eastAsia="Times New Roman" w:hAnsi="Times New Roman" w:cs="Times New Roman"/>
            <w:sz w:val="24"/>
            <w:szCs w:val="24"/>
          </w:rPr>
          <w:delText>e</w:delText>
        </w:r>
      </w:del>
      <w:r>
        <w:rPr>
          <w:rFonts w:ascii="Times New Roman" w:eastAsia="Times New Roman" w:hAnsi="Times New Roman" w:cs="Times New Roman"/>
          <w:sz w:val="24"/>
          <w:szCs w:val="24"/>
        </w:rPr>
        <w:t xml:space="preserve"> sampling</w:t>
      </w:r>
      <w:r w:rsidRPr="002F1760">
        <w:rPr>
          <w:rFonts w:ascii="Times New Roman" w:eastAsia="Times New Roman" w:hAnsi="Times New Roman" w:cs="Times New Roman"/>
          <w:sz w:val="24"/>
          <w:szCs w:val="24"/>
        </w:rPr>
        <w:t xml:space="preserve"> approach is cost-effective, time-efficient, and practical for involving colleagues already working </w:t>
      </w:r>
      <w:r>
        <w:rPr>
          <w:rFonts w:ascii="Times New Roman" w:eastAsia="Times New Roman" w:hAnsi="Times New Roman" w:cs="Times New Roman"/>
          <w:sz w:val="24"/>
          <w:szCs w:val="24"/>
        </w:rPr>
        <w:t>at the project’s location</w:t>
      </w:r>
      <w:r w:rsidRPr="002F1760">
        <w:rPr>
          <w:rFonts w:ascii="Times New Roman" w:eastAsia="Times New Roman" w:hAnsi="Times New Roman" w:cs="Times New Roman"/>
          <w:sz w:val="24"/>
          <w:szCs w:val="24"/>
        </w:rPr>
        <w:t xml:space="preserve"> (Purna Singh et al., 2023).</w:t>
      </w:r>
      <w:ins w:id="226" w:author="Celeste Baldwin" w:date="2025-01-21T15:31:00Z" w16du:dateUtc="2025-01-21T15:31:00Z">
        <w:r w:rsidR="00375917">
          <w:rPr>
            <w:rFonts w:ascii="Times New Roman" w:eastAsia="Times New Roman" w:hAnsi="Times New Roman" w:cs="Times New Roman"/>
            <w:sz w:val="24"/>
            <w:szCs w:val="24"/>
          </w:rPr>
          <w:t xml:space="preserve"> expand on this and the rationale</w:t>
        </w:r>
      </w:ins>
      <w:ins w:id="227" w:author="Celeste Baldwin" w:date="2025-01-21T15:34:00Z" w16du:dateUtc="2025-01-21T15:34:00Z">
        <w:r w:rsidR="00375917">
          <w:rPr>
            <w:rFonts w:ascii="Times New Roman" w:eastAsia="Times New Roman" w:hAnsi="Times New Roman" w:cs="Times New Roman"/>
            <w:sz w:val="24"/>
            <w:szCs w:val="24"/>
          </w:rPr>
          <w:t>.</w:t>
        </w:r>
      </w:ins>
    </w:p>
    <w:p w14:paraId="42584CB1" w14:textId="3AE3AF73" w:rsidR="00375917" w:rsidRDefault="00375917" w:rsidP="00B960AA">
      <w:pPr>
        <w:spacing w:after="0" w:line="480" w:lineRule="auto"/>
        <w:ind w:firstLine="720"/>
        <w:rPr>
          <w:rFonts w:ascii="Times New Roman" w:eastAsia="Times New Roman" w:hAnsi="Times New Roman" w:cs="Times New Roman"/>
          <w:sz w:val="24"/>
          <w:szCs w:val="24"/>
        </w:rPr>
      </w:pPr>
      <w:ins w:id="228" w:author="Celeste Baldwin" w:date="2025-01-21T15:34:00Z" w16du:dateUtc="2025-01-21T15:34:00Z">
        <w:r>
          <w:rPr>
            <w:rFonts w:ascii="Times New Roman" w:eastAsia="Times New Roman" w:hAnsi="Times New Roman" w:cs="Times New Roman"/>
            <w:sz w:val="24"/>
            <w:szCs w:val="24"/>
          </w:rPr>
          <w:t>add the following to the consent once I approve</w:t>
        </w:r>
      </w:ins>
    </w:p>
    <w:p w14:paraId="4FD3FA15" w14:textId="4E216319" w:rsidR="00B960AA" w:rsidRPr="00591846" w:rsidRDefault="00B960AA" w:rsidP="00B960AA">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Inclusion Criteria</w:t>
      </w:r>
      <w:ins w:id="229" w:author="Celeste Baldwin" w:date="2025-01-21T15:31:00Z" w16du:dateUtc="2025-01-21T15:31:00Z">
        <w:r w:rsidR="00375917">
          <w:rPr>
            <w:rFonts w:ascii="Times New Roman" w:eastAsia="Times New Roman" w:hAnsi="Times New Roman" w:cs="Times New Roman"/>
            <w:b/>
            <w:i/>
            <w:iCs/>
            <w:sz w:val="24"/>
            <w:szCs w:val="24"/>
          </w:rPr>
          <w:t>-put these in a list format</w:t>
        </w:r>
      </w:ins>
      <w:ins w:id="230" w:author="Celeste Baldwin" w:date="2025-01-21T15:32:00Z" w16du:dateUtc="2025-01-21T15:32:00Z">
        <w:r w:rsidR="00375917">
          <w:rPr>
            <w:rFonts w:ascii="Times New Roman" w:eastAsia="Times New Roman" w:hAnsi="Times New Roman" w:cs="Times New Roman"/>
            <w:b/>
            <w:i/>
            <w:iCs/>
            <w:sz w:val="24"/>
            <w:szCs w:val="24"/>
          </w:rPr>
          <w:t>- be very specific are they only RNs</w:t>
        </w:r>
      </w:ins>
      <w:ins w:id="231" w:author="Celeste Baldwin" w:date="2025-01-21T15:33:00Z" w16du:dateUtc="2025-01-21T15:33:00Z">
        <w:r w:rsidR="00375917">
          <w:rPr>
            <w:rFonts w:ascii="Times New Roman" w:eastAsia="Times New Roman" w:hAnsi="Times New Roman" w:cs="Times New Roman"/>
            <w:b/>
            <w:i/>
            <w:iCs/>
            <w:sz w:val="24"/>
            <w:szCs w:val="24"/>
          </w:rPr>
          <w:t xml:space="preserve">, how many years of experience, educational </w:t>
        </w:r>
        <w:proofErr w:type="gramStart"/>
        <w:r w:rsidR="00375917">
          <w:rPr>
            <w:rFonts w:ascii="Times New Roman" w:eastAsia="Times New Roman" w:hAnsi="Times New Roman" w:cs="Times New Roman"/>
            <w:b/>
            <w:i/>
            <w:iCs/>
            <w:sz w:val="24"/>
            <w:szCs w:val="24"/>
          </w:rPr>
          <w:t>level?,</w:t>
        </w:r>
        <w:proofErr w:type="gramEnd"/>
        <w:r w:rsidR="00375917">
          <w:rPr>
            <w:rFonts w:ascii="Times New Roman" w:eastAsia="Times New Roman" w:hAnsi="Times New Roman" w:cs="Times New Roman"/>
            <w:b/>
            <w:i/>
            <w:iCs/>
            <w:sz w:val="24"/>
            <w:szCs w:val="24"/>
          </w:rPr>
          <w:t xml:space="preserve"> certification?</w:t>
        </w:r>
      </w:ins>
    </w:p>
    <w:p w14:paraId="122DC6FB" w14:textId="77777777" w:rsidR="00B960AA" w:rsidRPr="00591846"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91846">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project investigator</w:t>
      </w:r>
      <w:r w:rsidRPr="00591846">
        <w:rPr>
          <w:rFonts w:ascii="Times New Roman" w:eastAsia="Times New Roman" w:hAnsi="Times New Roman" w:cs="Times New Roman"/>
          <w:sz w:val="24"/>
          <w:szCs w:val="24"/>
        </w:rPr>
        <w:t xml:space="preserve"> will </w:t>
      </w:r>
      <w:r>
        <w:rPr>
          <w:rFonts w:ascii="Times New Roman" w:eastAsia="Times New Roman" w:hAnsi="Times New Roman" w:cs="Times New Roman"/>
          <w:sz w:val="24"/>
          <w:szCs w:val="24"/>
        </w:rPr>
        <w:t>include</w:t>
      </w:r>
      <w:r w:rsidRPr="00591846">
        <w:rPr>
          <w:rFonts w:ascii="Times New Roman" w:eastAsia="Times New Roman" w:hAnsi="Times New Roman" w:cs="Times New Roman"/>
          <w:sz w:val="24"/>
          <w:szCs w:val="24"/>
        </w:rPr>
        <w:t xml:space="preserve"> registered nurses and </w:t>
      </w:r>
      <w:r>
        <w:rPr>
          <w:rFonts w:ascii="Times New Roman" w:eastAsia="Times New Roman" w:hAnsi="Times New Roman" w:cs="Times New Roman"/>
          <w:sz w:val="24"/>
          <w:szCs w:val="24"/>
        </w:rPr>
        <w:t>psychiatric</w:t>
      </w:r>
      <w:r w:rsidRPr="00591846">
        <w:rPr>
          <w:rFonts w:ascii="Times New Roman" w:eastAsia="Times New Roman" w:hAnsi="Times New Roman" w:cs="Times New Roman"/>
          <w:sz w:val="24"/>
          <w:szCs w:val="24"/>
        </w:rPr>
        <w:t xml:space="preserve"> nurses</w:t>
      </w:r>
      <w:r>
        <w:rPr>
          <w:rFonts w:ascii="Times New Roman" w:eastAsia="Times New Roman" w:hAnsi="Times New Roman" w:cs="Times New Roman"/>
          <w:sz w:val="24"/>
          <w:szCs w:val="24"/>
        </w:rPr>
        <w:t xml:space="preserve"> working at the project site</w:t>
      </w:r>
      <w:r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key qualifications for the inclusion criteria include having a nominal of</w:t>
      </w:r>
      <w:r w:rsidRPr="00591846">
        <w:rPr>
          <w:rFonts w:ascii="Times New Roman" w:eastAsia="Times New Roman" w:hAnsi="Times New Roman" w:cs="Times New Roman"/>
          <w:sz w:val="24"/>
          <w:szCs w:val="24"/>
        </w:rPr>
        <w:t xml:space="preserve"> two years of nursing experience, and </w:t>
      </w:r>
      <w:r w:rsidRPr="00564F26">
        <w:rPr>
          <w:rFonts w:ascii="Times New Roman" w:eastAsia="Times New Roman" w:hAnsi="Times New Roman" w:cs="Times New Roman"/>
          <w:sz w:val="24"/>
          <w:szCs w:val="24"/>
        </w:rPr>
        <w:t xml:space="preserve">direct </w:t>
      </w:r>
      <w:r>
        <w:rPr>
          <w:rFonts w:ascii="Times New Roman" w:eastAsia="Times New Roman" w:hAnsi="Times New Roman" w:cs="Times New Roman"/>
          <w:sz w:val="24"/>
          <w:szCs w:val="24"/>
        </w:rPr>
        <w:t>care for</w:t>
      </w:r>
      <w:r w:rsidRPr="00564F26">
        <w:rPr>
          <w:rFonts w:ascii="Times New Roman" w:eastAsia="Times New Roman" w:hAnsi="Times New Roman" w:cs="Times New Roman"/>
          <w:sz w:val="24"/>
          <w:szCs w:val="24"/>
        </w:rPr>
        <w:t xml:space="preserve"> client</w:t>
      </w:r>
      <w:r>
        <w:rPr>
          <w:rFonts w:ascii="Times New Roman" w:eastAsia="Times New Roman" w:hAnsi="Times New Roman" w:cs="Times New Roman"/>
          <w:sz w:val="24"/>
          <w:szCs w:val="24"/>
        </w:rPr>
        <w:t>ele</w:t>
      </w:r>
      <w:r w:rsidRPr="00564F26">
        <w:rPr>
          <w:rFonts w:ascii="Times New Roman" w:eastAsia="Times New Roman" w:hAnsi="Times New Roman" w:cs="Times New Roman"/>
          <w:sz w:val="24"/>
          <w:szCs w:val="24"/>
        </w:rPr>
        <w:t xml:space="preserve"> in the psych unit</w:t>
      </w:r>
      <w:r w:rsidRPr="00591846">
        <w:rPr>
          <w:rFonts w:ascii="Times New Roman" w:eastAsia="Times New Roman" w:hAnsi="Times New Roman" w:cs="Times New Roman"/>
          <w:sz w:val="24"/>
          <w:szCs w:val="24"/>
        </w:rPr>
        <w:t>.</w:t>
      </w:r>
    </w:p>
    <w:p w14:paraId="01374C60" w14:textId="16073AB0" w:rsidR="00B960AA" w:rsidRPr="00591846" w:rsidRDefault="00B960AA" w:rsidP="00B960AA">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Exclusion Criteria</w:t>
      </w:r>
      <w:ins w:id="232" w:author="Celeste Baldwin" w:date="2025-01-21T15:31:00Z" w16du:dateUtc="2025-01-21T15:31:00Z">
        <w:r w:rsidR="00375917">
          <w:rPr>
            <w:rFonts w:ascii="Times New Roman" w:eastAsia="Times New Roman" w:hAnsi="Times New Roman" w:cs="Times New Roman"/>
            <w:b/>
            <w:i/>
            <w:iCs/>
            <w:sz w:val="24"/>
            <w:szCs w:val="24"/>
          </w:rPr>
          <w:t>-</w:t>
        </w:r>
        <w:r w:rsidR="00375917" w:rsidRPr="00375917">
          <w:rPr>
            <w:rFonts w:ascii="Times New Roman" w:eastAsia="Times New Roman" w:hAnsi="Times New Roman" w:cs="Times New Roman"/>
            <w:b/>
            <w:i/>
            <w:iCs/>
            <w:sz w:val="24"/>
            <w:szCs w:val="24"/>
          </w:rPr>
          <w:t xml:space="preserve"> </w:t>
        </w:r>
        <w:r w:rsidR="00375917">
          <w:rPr>
            <w:rFonts w:ascii="Times New Roman" w:eastAsia="Times New Roman" w:hAnsi="Times New Roman" w:cs="Times New Roman"/>
            <w:b/>
            <w:i/>
            <w:iCs/>
            <w:sz w:val="24"/>
            <w:szCs w:val="24"/>
          </w:rPr>
          <w:t>put these in a list format</w:t>
        </w:r>
      </w:ins>
      <w:ins w:id="233" w:author="Celeste Baldwin" w:date="2025-01-21T15:32:00Z" w16du:dateUtc="2025-01-21T15:32:00Z">
        <w:r w:rsidR="00375917">
          <w:rPr>
            <w:rFonts w:ascii="Times New Roman" w:eastAsia="Times New Roman" w:hAnsi="Times New Roman" w:cs="Times New Roman"/>
            <w:b/>
            <w:i/>
            <w:iCs/>
            <w:sz w:val="24"/>
            <w:szCs w:val="24"/>
          </w:rPr>
          <w:t xml:space="preserve">-make sure </w:t>
        </w:r>
        <w:proofErr w:type="gramStart"/>
        <w:r w:rsidR="00375917">
          <w:rPr>
            <w:rFonts w:ascii="Times New Roman" w:eastAsia="Times New Roman" w:hAnsi="Times New Roman" w:cs="Times New Roman"/>
            <w:b/>
            <w:i/>
            <w:iCs/>
            <w:sz w:val="24"/>
            <w:szCs w:val="24"/>
          </w:rPr>
          <w:t>these match</w:t>
        </w:r>
        <w:proofErr w:type="gramEnd"/>
        <w:r w:rsidR="00375917">
          <w:rPr>
            <w:rFonts w:ascii="Times New Roman" w:eastAsia="Times New Roman" w:hAnsi="Times New Roman" w:cs="Times New Roman"/>
            <w:b/>
            <w:i/>
            <w:iCs/>
            <w:sz w:val="24"/>
            <w:szCs w:val="24"/>
          </w:rPr>
          <w:t xml:space="preserve"> in order and that they will be excluded</w:t>
        </w:r>
      </w:ins>
    </w:p>
    <w:p w14:paraId="4179B366" w14:textId="77777777" w:rsidR="00B960AA" w:rsidRPr="00591846"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contrary, nurses</w:t>
      </w:r>
      <w:r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less than</w:t>
      </w:r>
      <w:r w:rsidRPr="00591846">
        <w:rPr>
          <w:rFonts w:ascii="Times New Roman" w:eastAsia="Times New Roman" w:hAnsi="Times New Roman" w:cs="Times New Roman"/>
          <w:sz w:val="24"/>
          <w:szCs w:val="24"/>
        </w:rPr>
        <w:t xml:space="preserve"> two years’ experience, </w:t>
      </w:r>
      <w:r>
        <w:rPr>
          <w:rFonts w:ascii="Times New Roman" w:eastAsia="Times New Roman" w:hAnsi="Times New Roman" w:cs="Times New Roman"/>
          <w:sz w:val="24"/>
          <w:szCs w:val="24"/>
        </w:rPr>
        <w:t>nurses positioned</w:t>
      </w:r>
      <w:r w:rsidRPr="00591846">
        <w:rPr>
          <w:rFonts w:ascii="Times New Roman" w:eastAsia="Times New Roman" w:hAnsi="Times New Roman" w:cs="Times New Roman"/>
          <w:sz w:val="24"/>
          <w:szCs w:val="24"/>
        </w:rPr>
        <w:t xml:space="preserve"> </w:t>
      </w:r>
      <w:r w:rsidRPr="00564F26">
        <w:rPr>
          <w:rFonts w:ascii="Times New Roman" w:eastAsia="Times New Roman" w:hAnsi="Times New Roman" w:cs="Times New Roman"/>
          <w:sz w:val="24"/>
          <w:szCs w:val="24"/>
        </w:rPr>
        <w:t>i</w:t>
      </w:r>
      <w:r w:rsidRPr="00591846">
        <w:rPr>
          <w:rFonts w:ascii="Times New Roman" w:eastAsia="Times New Roman" w:hAnsi="Times New Roman" w:cs="Times New Roman"/>
          <w:sz w:val="24"/>
          <w:szCs w:val="24"/>
        </w:rPr>
        <w:t xml:space="preserve">n other </w:t>
      </w:r>
      <w:r>
        <w:rPr>
          <w:rFonts w:ascii="Times New Roman" w:eastAsia="Times New Roman" w:hAnsi="Times New Roman" w:cs="Times New Roman"/>
          <w:sz w:val="24"/>
          <w:szCs w:val="24"/>
        </w:rPr>
        <w:t>departments</w:t>
      </w:r>
      <w:r w:rsidRPr="00591846">
        <w:rPr>
          <w:rFonts w:ascii="Times New Roman" w:eastAsia="Times New Roman" w:hAnsi="Times New Roman" w:cs="Times New Roman"/>
          <w:sz w:val="24"/>
          <w:szCs w:val="24"/>
        </w:rPr>
        <w:t xml:space="preserve">, and </w:t>
      </w:r>
      <w:r w:rsidRPr="00564F26">
        <w:rPr>
          <w:rFonts w:ascii="Times New Roman" w:eastAsia="Times New Roman" w:hAnsi="Times New Roman" w:cs="Times New Roman"/>
          <w:sz w:val="24"/>
          <w:szCs w:val="24"/>
        </w:rPr>
        <w:t xml:space="preserve">directorial </w:t>
      </w:r>
      <w:r>
        <w:rPr>
          <w:rFonts w:ascii="Times New Roman" w:eastAsia="Times New Roman" w:hAnsi="Times New Roman" w:cs="Times New Roman"/>
          <w:sz w:val="24"/>
          <w:szCs w:val="24"/>
        </w:rPr>
        <w:t>personnel</w:t>
      </w:r>
      <w:r w:rsidRPr="00564F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w:t>
      </w:r>
      <w:r w:rsidRPr="00564F26">
        <w:rPr>
          <w:rFonts w:ascii="Times New Roman" w:eastAsia="Times New Roman" w:hAnsi="Times New Roman" w:cs="Times New Roman"/>
          <w:sz w:val="24"/>
          <w:szCs w:val="24"/>
        </w:rPr>
        <w:t xml:space="preserve"> direct</w:t>
      </w:r>
      <w:r>
        <w:rPr>
          <w:rFonts w:ascii="Times New Roman" w:eastAsia="Times New Roman" w:hAnsi="Times New Roman" w:cs="Times New Roman"/>
          <w:sz w:val="24"/>
          <w:szCs w:val="24"/>
        </w:rPr>
        <w:t>ly engaged in</w:t>
      </w:r>
      <w:r w:rsidRPr="00564F26">
        <w:rPr>
          <w:rFonts w:ascii="Times New Roman" w:eastAsia="Times New Roman" w:hAnsi="Times New Roman" w:cs="Times New Roman"/>
          <w:sz w:val="24"/>
          <w:szCs w:val="24"/>
        </w:rPr>
        <w:t xml:space="preserve"> psychiatric </w:t>
      </w:r>
      <w:r>
        <w:rPr>
          <w:rFonts w:ascii="Times New Roman" w:eastAsia="Times New Roman" w:hAnsi="Times New Roman" w:cs="Times New Roman"/>
          <w:sz w:val="24"/>
          <w:szCs w:val="24"/>
        </w:rPr>
        <w:t>patient care</w:t>
      </w:r>
      <w:r w:rsidRPr="00564F26">
        <w:rPr>
          <w:rFonts w:ascii="Times New Roman" w:eastAsia="Times New Roman" w:hAnsi="Times New Roman" w:cs="Times New Roman"/>
          <w:sz w:val="24"/>
          <w:szCs w:val="24"/>
        </w:rPr>
        <w:t>.</w:t>
      </w:r>
    </w:p>
    <w:p w14:paraId="74E4368E" w14:textId="4DA5C8F2" w:rsidR="00B960AA" w:rsidRDefault="00B960AA" w:rsidP="00B960AA">
      <w:pPr>
        <w:spacing w:after="0" w:line="480" w:lineRule="auto"/>
        <w:rPr>
          <w:rFonts w:ascii="Times New Roman" w:eastAsia="Times New Roman" w:hAnsi="Times New Roman" w:cs="Times New Roman"/>
          <w:b/>
          <w:bCs/>
          <w:sz w:val="24"/>
          <w:szCs w:val="24"/>
        </w:rPr>
      </w:pPr>
      <w:r w:rsidRPr="00B77A48">
        <w:rPr>
          <w:rFonts w:ascii="Times New Roman" w:eastAsia="Times New Roman" w:hAnsi="Times New Roman" w:cs="Times New Roman"/>
          <w:b/>
          <w:bCs/>
          <w:sz w:val="24"/>
          <w:szCs w:val="24"/>
        </w:rPr>
        <w:t>Ethical Consideration</w:t>
      </w:r>
      <w:ins w:id="234" w:author="Celeste Baldwin" w:date="2025-01-21T15:32:00Z" w16du:dateUtc="2025-01-21T15:32:00Z">
        <w:r w:rsidR="00375917">
          <w:rPr>
            <w:rFonts w:ascii="Times New Roman" w:eastAsia="Times New Roman" w:hAnsi="Times New Roman" w:cs="Times New Roman"/>
            <w:b/>
            <w:bCs/>
            <w:sz w:val="24"/>
            <w:szCs w:val="24"/>
          </w:rPr>
          <w:t>s</w:t>
        </w:r>
      </w:ins>
    </w:p>
    <w:p w14:paraId="720DDD78" w14:textId="602B2B06" w:rsidR="00B960AA" w:rsidRDefault="00B960AA" w:rsidP="00B960AA">
      <w:pPr>
        <w:spacing w:after="0" w:line="480" w:lineRule="auto"/>
        <w:ind w:firstLine="720"/>
        <w:rPr>
          <w:rFonts w:ascii="Times New Roman" w:eastAsia="Times New Roman" w:hAnsi="Times New Roman" w:cs="Times New Roman"/>
          <w:sz w:val="24"/>
          <w:szCs w:val="24"/>
        </w:rPr>
      </w:pPr>
      <w:r w:rsidRPr="00697647">
        <w:rPr>
          <w:rFonts w:ascii="Times New Roman" w:eastAsia="Times New Roman" w:hAnsi="Times New Roman" w:cs="Times New Roman"/>
          <w:sz w:val="24"/>
          <w:szCs w:val="24"/>
        </w:rPr>
        <w:t>Ethical considerations are fundamental to the successful conduct of any scholarly project, particularly one involving human participants. This project will focus on a cultural competence education</w:t>
      </w:r>
      <w:ins w:id="235" w:author="Celeste Baldwin" w:date="2025-01-21T15:32:00Z" w16du:dateUtc="2025-01-21T15:32:00Z">
        <w:r w:rsidR="00375917">
          <w:rPr>
            <w:rFonts w:ascii="Times New Roman" w:eastAsia="Times New Roman" w:hAnsi="Times New Roman" w:cs="Times New Roman"/>
            <w:sz w:val="24"/>
            <w:szCs w:val="24"/>
          </w:rPr>
          <w:t xml:space="preserve">al intervention </w:t>
        </w:r>
      </w:ins>
      <w:del w:id="236" w:author="Celeste Baldwin" w:date="2025-01-21T15:32:00Z" w16du:dateUtc="2025-01-21T15:32:00Z">
        <w:r w:rsidRPr="00697647" w:rsidDel="00375917">
          <w:rPr>
            <w:rFonts w:ascii="Times New Roman" w:eastAsia="Times New Roman" w:hAnsi="Times New Roman" w:cs="Times New Roman"/>
            <w:sz w:val="24"/>
            <w:szCs w:val="24"/>
          </w:rPr>
          <w:delText xml:space="preserve"> program </w:delText>
        </w:r>
      </w:del>
      <w:r w:rsidRPr="00697647">
        <w:rPr>
          <w:rFonts w:ascii="Times New Roman" w:eastAsia="Times New Roman" w:hAnsi="Times New Roman" w:cs="Times New Roman"/>
          <w:sz w:val="24"/>
          <w:szCs w:val="24"/>
        </w:rPr>
        <w:t>for nursing staff</w:t>
      </w:r>
      <w:ins w:id="237" w:author="Celeste Baldwin" w:date="2025-01-21T15:33:00Z" w16du:dateUtc="2025-01-21T15:33:00Z">
        <w:r w:rsidR="00375917">
          <w:rPr>
            <w:rFonts w:ascii="Times New Roman" w:eastAsia="Times New Roman" w:hAnsi="Times New Roman" w:cs="Times New Roman"/>
            <w:sz w:val="24"/>
            <w:szCs w:val="24"/>
          </w:rPr>
          <w:t xml:space="preserve">-which </w:t>
        </w:r>
        <w:proofErr w:type="gramStart"/>
        <w:r w:rsidR="00375917">
          <w:rPr>
            <w:rFonts w:ascii="Times New Roman" w:eastAsia="Times New Roman" w:hAnsi="Times New Roman" w:cs="Times New Roman"/>
            <w:sz w:val="24"/>
            <w:szCs w:val="24"/>
          </w:rPr>
          <w:t>ones?</w:t>
        </w:r>
      </w:ins>
      <w:r w:rsidRPr="00697647">
        <w:rPr>
          <w:rFonts w:ascii="Times New Roman" w:eastAsia="Times New Roman" w:hAnsi="Times New Roman" w:cs="Times New Roman"/>
          <w:sz w:val="24"/>
          <w:szCs w:val="24"/>
        </w:rPr>
        <w:t>,</w:t>
      </w:r>
      <w:proofErr w:type="gramEnd"/>
      <w:r w:rsidRPr="00697647">
        <w:rPr>
          <w:rFonts w:ascii="Times New Roman" w:eastAsia="Times New Roman" w:hAnsi="Times New Roman" w:cs="Times New Roman"/>
          <w:sz w:val="24"/>
          <w:szCs w:val="24"/>
        </w:rPr>
        <w:t xml:space="preserve"> aiming to improve mental health service delivery for diverse patient populations</w:t>
      </w:r>
      <w:r>
        <w:rPr>
          <w:rFonts w:ascii="Times New Roman" w:eastAsia="Times New Roman" w:hAnsi="Times New Roman" w:cs="Times New Roman"/>
          <w:sz w:val="24"/>
          <w:szCs w:val="24"/>
        </w:rPr>
        <w:t xml:space="preserve"> and levels of cultural competence</w:t>
      </w:r>
      <w:r w:rsidRPr="006976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principal investigator will adhere</w:t>
      </w:r>
      <w:r w:rsidRPr="00697647">
        <w:rPr>
          <w:rFonts w:ascii="Times New Roman" w:eastAsia="Times New Roman" w:hAnsi="Times New Roman" w:cs="Times New Roman"/>
          <w:sz w:val="24"/>
          <w:szCs w:val="24"/>
        </w:rPr>
        <w:t xml:space="preserve"> to ethical </w:t>
      </w:r>
      <w:r>
        <w:rPr>
          <w:rFonts w:ascii="Times New Roman" w:eastAsia="Times New Roman" w:hAnsi="Times New Roman" w:cs="Times New Roman"/>
          <w:sz w:val="24"/>
          <w:szCs w:val="24"/>
        </w:rPr>
        <w:t>tenets,</w:t>
      </w:r>
      <w:r w:rsidRPr="00697647">
        <w:rPr>
          <w:rFonts w:ascii="Times New Roman" w:eastAsia="Times New Roman" w:hAnsi="Times New Roman" w:cs="Times New Roman"/>
          <w:sz w:val="24"/>
          <w:szCs w:val="24"/>
        </w:rPr>
        <w:t xml:space="preserve"> ensur</w:t>
      </w:r>
      <w:r>
        <w:rPr>
          <w:rFonts w:ascii="Times New Roman" w:eastAsia="Times New Roman" w:hAnsi="Times New Roman" w:cs="Times New Roman"/>
          <w:sz w:val="24"/>
          <w:szCs w:val="24"/>
        </w:rPr>
        <w:t>ing</w:t>
      </w:r>
      <w:r w:rsidRPr="00697647">
        <w:rPr>
          <w:rFonts w:ascii="Times New Roman" w:eastAsia="Times New Roman" w:hAnsi="Times New Roman" w:cs="Times New Roman"/>
          <w:sz w:val="24"/>
          <w:szCs w:val="24"/>
        </w:rPr>
        <w:t xml:space="preserve"> that participants are protected, respected, and </w:t>
      </w:r>
      <w:r w:rsidRPr="00697647">
        <w:rPr>
          <w:rFonts w:ascii="Times New Roman" w:eastAsia="Times New Roman" w:hAnsi="Times New Roman" w:cs="Times New Roman"/>
          <w:sz w:val="24"/>
          <w:szCs w:val="24"/>
        </w:rPr>
        <w:lastRenderedPageBreak/>
        <w:t>fully informed about their involvement in the study. The primary ethical considerations in this project include informed consent, beneficence, respect for secrecy and confidentiality, and respect for privacy.</w:t>
      </w:r>
      <w:r>
        <w:rPr>
          <w:rFonts w:ascii="Times New Roman" w:eastAsia="Times New Roman" w:hAnsi="Times New Roman" w:cs="Times New Roman"/>
          <w:sz w:val="24"/>
          <w:szCs w:val="24"/>
        </w:rPr>
        <w:t xml:space="preserve"> </w:t>
      </w:r>
      <w:ins w:id="238" w:author="Celeste Baldwin" w:date="2025-01-21T15:33:00Z" w16du:dateUtc="2025-01-21T15:33:00Z">
        <w:r w:rsidR="00375917">
          <w:rPr>
            <w:rFonts w:ascii="Times New Roman" w:eastAsia="Times New Roman" w:hAnsi="Times New Roman" w:cs="Times New Roman"/>
            <w:sz w:val="24"/>
            <w:szCs w:val="24"/>
          </w:rPr>
          <w:t>expand this section</w:t>
        </w:r>
      </w:ins>
    </w:p>
    <w:p w14:paraId="18F6366A" w14:textId="77777777" w:rsidR="00B960AA" w:rsidRPr="003A35AD" w:rsidRDefault="00B960AA" w:rsidP="00B960AA">
      <w:pPr>
        <w:spacing w:after="0" w:line="480" w:lineRule="auto"/>
        <w:rPr>
          <w:rFonts w:ascii="Times New Roman" w:eastAsia="Times New Roman" w:hAnsi="Times New Roman" w:cs="Times New Roman"/>
          <w:bCs/>
          <w:i/>
          <w:iCs/>
          <w:sz w:val="24"/>
          <w:szCs w:val="24"/>
        </w:rPr>
      </w:pPr>
      <w:r w:rsidRPr="003A35AD">
        <w:rPr>
          <w:rFonts w:ascii="Times New Roman" w:eastAsia="Times New Roman" w:hAnsi="Times New Roman" w:cs="Times New Roman"/>
          <w:b/>
          <w:i/>
          <w:iCs/>
          <w:sz w:val="24"/>
          <w:szCs w:val="24"/>
        </w:rPr>
        <w:t>Informed Consent</w:t>
      </w:r>
    </w:p>
    <w:p w14:paraId="389230B0" w14:textId="01CDC73F" w:rsidR="00B960AA" w:rsidRDefault="00B960AA" w:rsidP="00B960AA">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b/>
          <w:sz w:val="24"/>
          <w:szCs w:val="24"/>
        </w:rPr>
        <w:tab/>
      </w:r>
      <w:r w:rsidRPr="00564F26">
        <w:rPr>
          <w:rFonts w:ascii="Times New Roman" w:eastAsia="Times New Roman" w:hAnsi="Times New Roman" w:cs="Times New Roman"/>
          <w:sz w:val="24"/>
          <w:szCs w:val="24"/>
        </w:rPr>
        <w:t>T</w:t>
      </w:r>
      <w:r w:rsidRPr="00591846">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principal investigator</w:t>
      </w:r>
      <w:r w:rsidRPr="00591846">
        <w:rPr>
          <w:rFonts w:ascii="Times New Roman" w:eastAsia="Times New Roman" w:hAnsi="Times New Roman" w:cs="Times New Roman"/>
          <w:sz w:val="24"/>
          <w:szCs w:val="24"/>
        </w:rPr>
        <w:t xml:space="preserve"> will provide </w:t>
      </w:r>
      <w:r w:rsidRPr="00564F26">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human subject</w:t>
      </w:r>
      <w:r w:rsidRPr="00591846">
        <w:rPr>
          <w:rFonts w:ascii="Times New Roman" w:eastAsia="Times New Roman" w:hAnsi="Times New Roman" w:cs="Times New Roman"/>
          <w:sz w:val="24"/>
          <w:szCs w:val="24"/>
        </w:rPr>
        <w:t xml:space="preserve"> with a</w:t>
      </w:r>
      <w:r w:rsidRPr="00564F26">
        <w:rPr>
          <w:rFonts w:ascii="Times New Roman" w:eastAsia="Times New Roman" w:hAnsi="Times New Roman" w:cs="Times New Roman"/>
          <w:sz w:val="24"/>
          <w:szCs w:val="24"/>
        </w:rPr>
        <w:t>n informed consent documen</w:t>
      </w:r>
      <w:r>
        <w:rPr>
          <w:rFonts w:ascii="Times New Roman" w:eastAsia="Times New Roman" w:hAnsi="Times New Roman" w:cs="Times New Roman"/>
          <w:sz w:val="24"/>
          <w:szCs w:val="24"/>
        </w:rPr>
        <w:t>t that c</w:t>
      </w:r>
      <w:r w:rsidRPr="00261321">
        <w:rPr>
          <w:rFonts w:ascii="Times New Roman" w:eastAsia="Times New Roman" w:hAnsi="Times New Roman" w:cs="Times New Roman"/>
          <w:sz w:val="24"/>
          <w:szCs w:val="24"/>
        </w:rPr>
        <w:t xml:space="preserve">learly </w:t>
      </w:r>
      <w:r>
        <w:rPr>
          <w:rFonts w:ascii="Times New Roman" w:eastAsia="Times New Roman" w:hAnsi="Times New Roman" w:cs="Times New Roman"/>
          <w:sz w:val="24"/>
          <w:szCs w:val="24"/>
        </w:rPr>
        <w:t>demarcates and elucidates</w:t>
      </w:r>
      <w:r w:rsidRPr="00261321">
        <w:rPr>
          <w:rFonts w:ascii="Times New Roman" w:eastAsia="Times New Roman" w:hAnsi="Times New Roman" w:cs="Times New Roman"/>
          <w:sz w:val="24"/>
          <w:szCs w:val="24"/>
        </w:rPr>
        <w:t xml:space="preserve"> all relevant information about the </w:t>
      </w:r>
      <w:r>
        <w:rPr>
          <w:rFonts w:ascii="Times New Roman" w:eastAsia="Times New Roman" w:hAnsi="Times New Roman" w:cs="Times New Roman"/>
          <w:sz w:val="24"/>
          <w:szCs w:val="24"/>
        </w:rPr>
        <w:t>project of</w:t>
      </w:r>
      <w:r w:rsidRPr="00261321">
        <w:rPr>
          <w:rFonts w:ascii="Times New Roman" w:eastAsia="Times New Roman" w:hAnsi="Times New Roman" w:cs="Times New Roman"/>
          <w:sz w:val="24"/>
          <w:szCs w:val="24"/>
        </w:rPr>
        <w:t xml:space="preserve"> cultural competence</w:t>
      </w:r>
      <w:r>
        <w:rPr>
          <w:rFonts w:ascii="Times New Roman" w:eastAsia="Times New Roman" w:hAnsi="Times New Roman" w:cs="Times New Roman"/>
          <w:sz w:val="24"/>
          <w:szCs w:val="24"/>
        </w:rPr>
        <w:t xml:space="preserve">. In addition, the informed consent will also be concise on the respondents' </w:t>
      </w:r>
      <w:r w:rsidRPr="00261321">
        <w:rPr>
          <w:rFonts w:ascii="Times New Roman" w:eastAsia="Times New Roman" w:hAnsi="Times New Roman" w:cs="Times New Roman"/>
          <w:sz w:val="24"/>
          <w:szCs w:val="24"/>
        </w:rPr>
        <w:t>right to voluntarily participate or opt</w:t>
      </w:r>
      <w:r>
        <w:rPr>
          <w:rFonts w:ascii="Times New Roman" w:eastAsia="Times New Roman" w:hAnsi="Times New Roman" w:cs="Times New Roman"/>
          <w:sz w:val="24"/>
          <w:szCs w:val="24"/>
        </w:rPr>
        <w:t>-</w:t>
      </w:r>
      <w:r w:rsidRPr="00261321">
        <w:rPr>
          <w:rFonts w:ascii="Times New Roman" w:eastAsia="Times New Roman" w:hAnsi="Times New Roman" w:cs="Times New Roman"/>
          <w:sz w:val="24"/>
          <w:szCs w:val="24"/>
        </w:rPr>
        <w:t>out (Polit &amp; Beck, 2021). Th</w:t>
      </w:r>
      <w:r>
        <w:rPr>
          <w:rFonts w:ascii="Times New Roman" w:eastAsia="Times New Roman" w:hAnsi="Times New Roman" w:cs="Times New Roman"/>
          <w:sz w:val="24"/>
          <w:szCs w:val="24"/>
        </w:rPr>
        <w:t>e</w:t>
      </w:r>
      <w:r w:rsidRPr="00261321">
        <w:rPr>
          <w:rFonts w:ascii="Times New Roman" w:eastAsia="Times New Roman" w:hAnsi="Times New Roman" w:cs="Times New Roman"/>
          <w:sz w:val="24"/>
          <w:szCs w:val="24"/>
        </w:rPr>
        <w:t xml:space="preserve"> document will detail the project's goals and objectives, explain the data collection procedures, and describe how participants will be involved. It will also include a clause ensuring the discretion and obscurity of the </w:t>
      </w:r>
      <w:r>
        <w:rPr>
          <w:rFonts w:ascii="Times New Roman" w:eastAsia="Times New Roman" w:hAnsi="Times New Roman" w:cs="Times New Roman"/>
          <w:sz w:val="24"/>
          <w:szCs w:val="24"/>
        </w:rPr>
        <w:t>respondents</w:t>
      </w:r>
      <w:r w:rsidRPr="00261321">
        <w:rPr>
          <w:rFonts w:ascii="Times New Roman" w:eastAsia="Times New Roman" w:hAnsi="Times New Roman" w:cs="Times New Roman"/>
          <w:sz w:val="24"/>
          <w:szCs w:val="24"/>
        </w:rPr>
        <w:t xml:space="preserve">. Crucially, </w:t>
      </w:r>
      <w:r>
        <w:rPr>
          <w:rFonts w:ascii="Times New Roman" w:eastAsia="Times New Roman" w:hAnsi="Times New Roman" w:cs="Times New Roman"/>
          <w:sz w:val="24"/>
          <w:szCs w:val="24"/>
        </w:rPr>
        <w:t>the participants</w:t>
      </w:r>
      <w:r w:rsidRPr="00261321">
        <w:rPr>
          <w:rFonts w:ascii="Times New Roman" w:eastAsia="Times New Roman" w:hAnsi="Times New Roman" w:cs="Times New Roman"/>
          <w:sz w:val="24"/>
          <w:szCs w:val="24"/>
        </w:rPr>
        <w:t xml:space="preserve"> will be </w:t>
      </w:r>
      <w:r w:rsidR="00DD0F60">
        <w:rPr>
          <w:rFonts w:ascii="Times New Roman" w:eastAsia="Times New Roman" w:hAnsi="Times New Roman" w:cs="Times New Roman"/>
          <w:sz w:val="24"/>
          <w:szCs w:val="24"/>
        </w:rPr>
        <w:t>advised</w:t>
      </w:r>
      <w:r w:rsidRPr="00261321">
        <w:rPr>
          <w:rFonts w:ascii="Times New Roman" w:eastAsia="Times New Roman" w:hAnsi="Times New Roman" w:cs="Times New Roman"/>
          <w:sz w:val="24"/>
          <w:szCs w:val="24"/>
        </w:rPr>
        <w:t xml:space="preserve"> of their </w:t>
      </w:r>
      <w:r>
        <w:rPr>
          <w:rFonts w:ascii="Times New Roman" w:eastAsia="Times New Roman" w:hAnsi="Times New Roman" w:cs="Times New Roman"/>
          <w:sz w:val="24"/>
          <w:szCs w:val="24"/>
        </w:rPr>
        <w:t>own choice</w:t>
      </w:r>
      <w:r w:rsidRPr="00261321">
        <w:rPr>
          <w:rFonts w:ascii="Times New Roman" w:eastAsia="Times New Roman" w:hAnsi="Times New Roman" w:cs="Times New Roman"/>
          <w:sz w:val="24"/>
          <w:szCs w:val="24"/>
        </w:rPr>
        <w:t xml:space="preserve"> to pull out </w:t>
      </w:r>
      <w:r>
        <w:rPr>
          <w:rFonts w:ascii="Times New Roman" w:eastAsia="Times New Roman" w:hAnsi="Times New Roman" w:cs="Times New Roman"/>
          <w:sz w:val="24"/>
          <w:szCs w:val="24"/>
        </w:rPr>
        <w:t>of</w:t>
      </w:r>
      <w:r w:rsidRPr="00261321">
        <w:rPr>
          <w:rFonts w:ascii="Times New Roman" w:eastAsia="Times New Roman" w:hAnsi="Times New Roman" w:cs="Times New Roman"/>
          <w:sz w:val="24"/>
          <w:szCs w:val="24"/>
        </w:rPr>
        <w:t xml:space="preserve"> the study at any period without facing any consequences. The investigator will seek approval from the Institutional Review Board (IRB) at Regis College and the hospital’s quality improvement </w:t>
      </w:r>
      <w:r>
        <w:rPr>
          <w:rFonts w:ascii="Times New Roman" w:eastAsia="Times New Roman" w:hAnsi="Times New Roman" w:cs="Times New Roman"/>
          <w:sz w:val="24"/>
          <w:szCs w:val="24"/>
        </w:rPr>
        <w:t>committee</w:t>
      </w:r>
      <w:r w:rsidRPr="00261321">
        <w:rPr>
          <w:rFonts w:ascii="Times New Roman" w:eastAsia="Times New Roman" w:hAnsi="Times New Roman" w:cs="Times New Roman"/>
          <w:sz w:val="24"/>
          <w:szCs w:val="24"/>
        </w:rPr>
        <w:t xml:space="preserve"> to guarantee that the project is conducted morally</w:t>
      </w:r>
      <w:r w:rsidR="00345AAE">
        <w:rPr>
          <w:rFonts w:ascii="Times New Roman" w:eastAsia="Times New Roman" w:hAnsi="Times New Roman" w:cs="Times New Roman"/>
          <w:sz w:val="24"/>
          <w:szCs w:val="24"/>
        </w:rPr>
        <w:t>,</w:t>
      </w:r>
      <w:r w:rsidRPr="00261321">
        <w:rPr>
          <w:rFonts w:ascii="Times New Roman" w:eastAsia="Times New Roman" w:hAnsi="Times New Roman" w:cs="Times New Roman"/>
          <w:sz w:val="24"/>
          <w:szCs w:val="24"/>
        </w:rPr>
        <w:t xml:space="preserve"> and that </w:t>
      </w:r>
      <w:r>
        <w:rPr>
          <w:rFonts w:ascii="Times New Roman" w:eastAsia="Times New Roman" w:hAnsi="Times New Roman" w:cs="Times New Roman"/>
          <w:sz w:val="24"/>
          <w:szCs w:val="24"/>
        </w:rPr>
        <w:t>respondents’</w:t>
      </w:r>
      <w:r w:rsidRPr="00261321">
        <w:rPr>
          <w:rFonts w:ascii="Times New Roman" w:eastAsia="Times New Roman" w:hAnsi="Times New Roman" w:cs="Times New Roman"/>
          <w:sz w:val="24"/>
          <w:szCs w:val="24"/>
        </w:rPr>
        <w:t xml:space="preserve"> privileges and safety are safeguarded.</w:t>
      </w:r>
    </w:p>
    <w:p w14:paraId="5B62A1E8" w14:textId="77777777" w:rsidR="00B960AA" w:rsidRPr="00697647" w:rsidRDefault="00B960AA" w:rsidP="00B960AA">
      <w:pPr>
        <w:spacing w:after="0" w:line="480" w:lineRule="auto"/>
        <w:rPr>
          <w:rFonts w:ascii="Times New Roman" w:eastAsia="Times New Roman" w:hAnsi="Times New Roman" w:cs="Times New Roman"/>
          <w:b/>
          <w:bCs/>
          <w:i/>
          <w:iCs/>
          <w:sz w:val="24"/>
          <w:szCs w:val="24"/>
        </w:rPr>
      </w:pPr>
      <w:r w:rsidRPr="00697647">
        <w:rPr>
          <w:rFonts w:ascii="Times New Roman" w:eastAsia="Times New Roman" w:hAnsi="Times New Roman" w:cs="Times New Roman"/>
          <w:b/>
          <w:bCs/>
          <w:i/>
          <w:iCs/>
          <w:sz w:val="24"/>
          <w:szCs w:val="24"/>
        </w:rPr>
        <w:t xml:space="preserve">Beneficence </w:t>
      </w:r>
    </w:p>
    <w:p w14:paraId="71EA368B" w14:textId="652781F4" w:rsidR="00B960AA" w:rsidRDefault="00B960AA" w:rsidP="00B960AA">
      <w:pPr>
        <w:spacing w:after="0" w:line="480" w:lineRule="auto"/>
        <w:ind w:firstLine="720"/>
        <w:rPr>
          <w:rFonts w:ascii="Times New Roman" w:eastAsia="Times New Roman" w:hAnsi="Times New Roman" w:cs="Times New Roman"/>
          <w:sz w:val="24"/>
          <w:szCs w:val="24"/>
        </w:rPr>
      </w:pPr>
      <w:r w:rsidRPr="00697647">
        <w:rPr>
          <w:rFonts w:ascii="Times New Roman" w:eastAsia="Times New Roman" w:hAnsi="Times New Roman" w:cs="Times New Roman"/>
          <w:sz w:val="24"/>
          <w:szCs w:val="24"/>
        </w:rPr>
        <w:t>The princip</w:t>
      </w:r>
      <w:r>
        <w:rPr>
          <w:rFonts w:ascii="Times New Roman" w:eastAsia="Times New Roman" w:hAnsi="Times New Roman" w:cs="Times New Roman"/>
          <w:sz w:val="24"/>
          <w:szCs w:val="24"/>
        </w:rPr>
        <w:t>al</w:t>
      </w:r>
      <w:r w:rsidRPr="00697647">
        <w:rPr>
          <w:rFonts w:ascii="Times New Roman" w:eastAsia="Times New Roman" w:hAnsi="Times New Roman" w:cs="Times New Roman"/>
          <w:sz w:val="24"/>
          <w:szCs w:val="24"/>
        </w:rPr>
        <w:t xml:space="preserve"> of beneficence requires t</w:t>
      </w:r>
      <w:r>
        <w:rPr>
          <w:rFonts w:ascii="Times New Roman" w:eastAsia="Times New Roman" w:hAnsi="Times New Roman" w:cs="Times New Roman"/>
          <w:sz w:val="24"/>
          <w:szCs w:val="24"/>
        </w:rPr>
        <w:t xml:space="preserve">he project investigator to </w:t>
      </w:r>
      <w:r w:rsidRPr="00697647">
        <w:rPr>
          <w:rFonts w:ascii="Times New Roman" w:eastAsia="Times New Roman" w:hAnsi="Times New Roman" w:cs="Times New Roman"/>
          <w:sz w:val="24"/>
          <w:szCs w:val="24"/>
        </w:rPr>
        <w:t xml:space="preserve">not expose participants to harm and instead maximize benefits while minimizing risks. </w:t>
      </w:r>
      <w:r>
        <w:rPr>
          <w:rFonts w:ascii="Times New Roman" w:eastAsia="Times New Roman" w:hAnsi="Times New Roman" w:cs="Times New Roman"/>
          <w:sz w:val="24"/>
          <w:szCs w:val="24"/>
        </w:rPr>
        <w:t>Therefore, the principal investigator will ascertain that</w:t>
      </w:r>
      <w:r w:rsidRPr="00697647">
        <w:rPr>
          <w:rFonts w:ascii="Times New Roman" w:eastAsia="Times New Roman" w:hAnsi="Times New Roman" w:cs="Times New Roman"/>
          <w:sz w:val="24"/>
          <w:szCs w:val="24"/>
        </w:rPr>
        <w:t xml:space="preserve"> every effort will be made to prevent any form of harm to participants</w:t>
      </w:r>
      <w:r>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(Polit &amp; Beck, 2021)</w:t>
      </w:r>
      <w:r w:rsidRPr="00697647">
        <w:rPr>
          <w:rFonts w:ascii="Times New Roman" w:eastAsia="Times New Roman" w:hAnsi="Times New Roman" w:cs="Times New Roman"/>
          <w:sz w:val="24"/>
          <w:szCs w:val="24"/>
        </w:rPr>
        <w:t>. The cultural competence education program is designed to enhance skills and improve patient outcomes, providing potential benefits for participants' professional development</w:t>
      </w:r>
      <w:r>
        <w:rPr>
          <w:rFonts w:ascii="Times New Roman" w:eastAsia="Times New Roman" w:hAnsi="Times New Roman" w:cs="Times New Roman"/>
          <w:sz w:val="24"/>
          <w:szCs w:val="24"/>
        </w:rPr>
        <w:t>, levels of cultural competence</w:t>
      </w:r>
      <w:r w:rsidRPr="00697647">
        <w:rPr>
          <w:rFonts w:ascii="Times New Roman" w:eastAsia="Times New Roman" w:hAnsi="Times New Roman" w:cs="Times New Roman"/>
          <w:sz w:val="24"/>
          <w:szCs w:val="24"/>
        </w:rPr>
        <w:t xml:space="preserve"> and patient care quality. Risks are anticipated to be minimal, as </w:t>
      </w:r>
      <w:r w:rsidR="00345AAE">
        <w:rPr>
          <w:rFonts w:ascii="Times New Roman" w:eastAsia="Times New Roman" w:hAnsi="Times New Roman" w:cs="Times New Roman"/>
          <w:sz w:val="24"/>
          <w:szCs w:val="24"/>
        </w:rPr>
        <w:t xml:space="preserve">this </w:t>
      </w:r>
      <w:r w:rsidRPr="00697647">
        <w:rPr>
          <w:rFonts w:ascii="Times New Roman" w:eastAsia="Times New Roman" w:hAnsi="Times New Roman" w:cs="Times New Roman"/>
          <w:sz w:val="24"/>
          <w:szCs w:val="24"/>
        </w:rPr>
        <w:t xml:space="preserve">study involves </w:t>
      </w:r>
      <w:r>
        <w:rPr>
          <w:rFonts w:ascii="Times New Roman" w:eastAsia="Times New Roman" w:hAnsi="Times New Roman" w:cs="Times New Roman"/>
          <w:sz w:val="24"/>
          <w:szCs w:val="24"/>
        </w:rPr>
        <w:t xml:space="preserve">an </w:t>
      </w:r>
      <w:r w:rsidRPr="00697647">
        <w:rPr>
          <w:rFonts w:ascii="Times New Roman" w:eastAsia="Times New Roman" w:hAnsi="Times New Roman" w:cs="Times New Roman"/>
          <w:sz w:val="24"/>
          <w:szCs w:val="24"/>
        </w:rPr>
        <w:t xml:space="preserve">educational </w:t>
      </w:r>
      <w:r>
        <w:rPr>
          <w:rFonts w:ascii="Times New Roman" w:eastAsia="Times New Roman" w:hAnsi="Times New Roman" w:cs="Times New Roman"/>
          <w:sz w:val="24"/>
          <w:szCs w:val="24"/>
        </w:rPr>
        <w:t>intervention</w:t>
      </w:r>
      <w:r w:rsidRPr="00697647">
        <w:rPr>
          <w:rFonts w:ascii="Times New Roman" w:eastAsia="Times New Roman" w:hAnsi="Times New Roman" w:cs="Times New Roman"/>
          <w:sz w:val="24"/>
          <w:szCs w:val="24"/>
        </w:rPr>
        <w:t xml:space="preserve">. Nonetheless, any potential </w:t>
      </w:r>
      <w:r w:rsidRPr="00697647">
        <w:rPr>
          <w:rFonts w:ascii="Times New Roman" w:eastAsia="Times New Roman" w:hAnsi="Times New Roman" w:cs="Times New Roman"/>
          <w:sz w:val="24"/>
          <w:szCs w:val="24"/>
        </w:rPr>
        <w:lastRenderedPageBreak/>
        <w:t>discomfort or unintended negative consequences of the intervention will be monitored and addressed promptly to ensure participants’ well-being.</w:t>
      </w:r>
    </w:p>
    <w:p w14:paraId="413B569A" w14:textId="77777777" w:rsidR="00B960AA" w:rsidRPr="00A66D88" w:rsidRDefault="00B960AA" w:rsidP="00B960AA">
      <w:pPr>
        <w:spacing w:after="0" w:line="480" w:lineRule="auto"/>
        <w:rPr>
          <w:rFonts w:ascii="Times New Roman" w:eastAsia="Times New Roman" w:hAnsi="Times New Roman" w:cs="Times New Roman"/>
          <w:b/>
          <w:bCs/>
          <w:i/>
          <w:iCs/>
          <w:sz w:val="24"/>
          <w:szCs w:val="24"/>
        </w:rPr>
      </w:pPr>
      <w:r w:rsidRPr="00A66D88">
        <w:rPr>
          <w:rFonts w:ascii="Times New Roman" w:eastAsia="Times New Roman" w:hAnsi="Times New Roman" w:cs="Times New Roman"/>
          <w:b/>
          <w:bCs/>
          <w:i/>
          <w:iCs/>
          <w:sz w:val="24"/>
          <w:szCs w:val="24"/>
        </w:rPr>
        <w:t>Anonymity and Confidentiality</w:t>
      </w:r>
    </w:p>
    <w:p w14:paraId="1C761F33" w14:textId="7688F3BD" w:rsidR="00B960AA" w:rsidRPr="00A66D88"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lead</w:t>
      </w:r>
      <w:r w:rsidR="00345AAE">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will respect the</w:t>
      </w:r>
      <w:r w:rsidRPr="00A66D88">
        <w:rPr>
          <w:rFonts w:ascii="Times New Roman" w:eastAsia="Times New Roman" w:hAnsi="Times New Roman" w:cs="Times New Roman"/>
          <w:sz w:val="24"/>
          <w:szCs w:val="24"/>
        </w:rPr>
        <w:t xml:space="preserve"> participants' anonymity and confidentiality </w:t>
      </w:r>
      <w:r>
        <w:rPr>
          <w:rFonts w:ascii="Times New Roman" w:eastAsia="Times New Roman" w:hAnsi="Times New Roman" w:cs="Times New Roman"/>
          <w:sz w:val="24"/>
          <w:szCs w:val="24"/>
        </w:rPr>
        <w:t>to uphold</w:t>
      </w:r>
      <w:r w:rsidRPr="00A66D88">
        <w:rPr>
          <w:rFonts w:ascii="Times New Roman" w:eastAsia="Times New Roman" w:hAnsi="Times New Roman" w:cs="Times New Roman"/>
          <w:sz w:val="24"/>
          <w:szCs w:val="24"/>
        </w:rPr>
        <w:t xml:space="preserve"> trust and integrity </w:t>
      </w:r>
      <w:r>
        <w:rPr>
          <w:rFonts w:ascii="Times New Roman" w:eastAsia="Times New Roman" w:hAnsi="Times New Roman" w:cs="Times New Roman"/>
          <w:sz w:val="24"/>
          <w:szCs w:val="24"/>
        </w:rPr>
        <w:t>throughout the</w:t>
      </w:r>
      <w:r w:rsidRPr="00A66D88">
        <w:rPr>
          <w:rFonts w:ascii="Times New Roman" w:eastAsia="Times New Roman" w:hAnsi="Times New Roman" w:cs="Times New Roman"/>
          <w:sz w:val="24"/>
          <w:szCs w:val="24"/>
        </w:rPr>
        <w:t xml:space="preserve"> research process. </w:t>
      </w:r>
      <w:r>
        <w:rPr>
          <w:rFonts w:ascii="Times New Roman" w:eastAsia="Times New Roman" w:hAnsi="Times New Roman" w:cs="Times New Roman"/>
          <w:sz w:val="24"/>
          <w:szCs w:val="24"/>
        </w:rPr>
        <w:t>Per se, the respondents’</w:t>
      </w:r>
      <w:r w:rsidRPr="00A66D88">
        <w:rPr>
          <w:rFonts w:ascii="Times New Roman" w:eastAsia="Times New Roman" w:hAnsi="Times New Roman" w:cs="Times New Roman"/>
          <w:sz w:val="24"/>
          <w:szCs w:val="24"/>
        </w:rPr>
        <w:t xml:space="preserve"> data will be de-identified by assigning codes to participants rather than using personal identifiers. </w:t>
      </w:r>
      <w:r>
        <w:rPr>
          <w:rFonts w:ascii="Times New Roman" w:eastAsia="Times New Roman" w:hAnsi="Times New Roman" w:cs="Times New Roman"/>
          <w:sz w:val="24"/>
          <w:szCs w:val="24"/>
        </w:rPr>
        <w:t>Consequently, o</w:t>
      </w:r>
      <w:r w:rsidRPr="00A66D88">
        <w:rPr>
          <w:rFonts w:ascii="Times New Roman" w:eastAsia="Times New Roman" w:hAnsi="Times New Roman" w:cs="Times New Roman"/>
          <w:sz w:val="24"/>
          <w:szCs w:val="24"/>
        </w:rPr>
        <w:t xml:space="preserve">nly </w:t>
      </w:r>
      <w:r>
        <w:rPr>
          <w:rFonts w:ascii="Times New Roman" w:eastAsia="Times New Roman" w:hAnsi="Times New Roman" w:cs="Times New Roman"/>
          <w:sz w:val="24"/>
          <w:szCs w:val="24"/>
        </w:rPr>
        <w:t xml:space="preserve">their </w:t>
      </w:r>
      <w:r w:rsidRPr="00A66D88">
        <w:rPr>
          <w:rFonts w:ascii="Times New Roman" w:eastAsia="Times New Roman" w:hAnsi="Times New Roman" w:cs="Times New Roman"/>
          <w:sz w:val="24"/>
          <w:szCs w:val="24"/>
        </w:rPr>
        <w:t xml:space="preserve">aggregate data will be reported, ensuring that no individual can be identified from the findings. Furthermore, access to any identifying information will be restricted to the research </w:t>
      </w:r>
      <w:r>
        <w:rPr>
          <w:rFonts w:ascii="Times New Roman" w:eastAsia="Times New Roman" w:hAnsi="Times New Roman" w:cs="Times New Roman"/>
          <w:sz w:val="24"/>
          <w:szCs w:val="24"/>
        </w:rPr>
        <w:t>investigator</w:t>
      </w:r>
      <w:r w:rsidRPr="00A66D88">
        <w:rPr>
          <w:rFonts w:ascii="Times New Roman" w:eastAsia="Times New Roman" w:hAnsi="Times New Roman" w:cs="Times New Roman"/>
          <w:sz w:val="24"/>
          <w:szCs w:val="24"/>
        </w:rPr>
        <w:t>, and data will be stored securely in encrypted files to prevent unauthorized access</w:t>
      </w:r>
      <w:r>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(Polit &amp; Beck, 2021)</w:t>
      </w:r>
      <w:r w:rsidRPr="00A66D88">
        <w:rPr>
          <w:rFonts w:ascii="Times New Roman" w:eastAsia="Times New Roman" w:hAnsi="Times New Roman" w:cs="Times New Roman"/>
          <w:sz w:val="24"/>
          <w:szCs w:val="24"/>
        </w:rPr>
        <w:t>. These measures will help protect participants’ identities and maintain the confidentiality of their information.</w:t>
      </w:r>
    </w:p>
    <w:p w14:paraId="7A97A56A" w14:textId="77777777" w:rsidR="00B960AA" w:rsidRPr="00A66D88" w:rsidRDefault="00B960AA" w:rsidP="00B960AA">
      <w:pPr>
        <w:spacing w:after="0" w:line="480" w:lineRule="auto"/>
        <w:rPr>
          <w:rFonts w:ascii="Times New Roman" w:eastAsia="Times New Roman" w:hAnsi="Times New Roman" w:cs="Times New Roman"/>
          <w:b/>
          <w:bCs/>
          <w:i/>
          <w:iCs/>
          <w:sz w:val="24"/>
          <w:szCs w:val="24"/>
        </w:rPr>
      </w:pPr>
      <w:r w:rsidRPr="00A66D88">
        <w:rPr>
          <w:rFonts w:ascii="Times New Roman" w:eastAsia="Times New Roman" w:hAnsi="Times New Roman" w:cs="Times New Roman"/>
          <w:b/>
          <w:bCs/>
          <w:i/>
          <w:iCs/>
          <w:sz w:val="24"/>
          <w:szCs w:val="24"/>
        </w:rPr>
        <w:t>Respect for Privacy</w:t>
      </w:r>
    </w:p>
    <w:p w14:paraId="26B1D510" w14:textId="77777777" w:rsidR="00B960AA" w:rsidRDefault="00B960AA" w:rsidP="00B960AA">
      <w:pPr>
        <w:spacing w:after="0" w:line="480" w:lineRule="auto"/>
        <w:ind w:firstLine="720"/>
        <w:rPr>
          <w:rFonts w:ascii="Times New Roman" w:eastAsia="Times New Roman" w:hAnsi="Times New Roman" w:cs="Times New Roman"/>
          <w:sz w:val="24"/>
          <w:szCs w:val="24"/>
        </w:rPr>
      </w:pPr>
      <w:r w:rsidRPr="00A66D88">
        <w:rPr>
          <w:rFonts w:ascii="Times New Roman" w:eastAsia="Times New Roman" w:hAnsi="Times New Roman" w:cs="Times New Roman"/>
          <w:sz w:val="24"/>
          <w:szCs w:val="24"/>
        </w:rPr>
        <w:t xml:space="preserve">Respecting </w:t>
      </w:r>
      <w:r>
        <w:rPr>
          <w:rFonts w:ascii="Times New Roman" w:eastAsia="Times New Roman" w:hAnsi="Times New Roman" w:cs="Times New Roman"/>
          <w:sz w:val="24"/>
          <w:szCs w:val="24"/>
        </w:rPr>
        <w:t>respondents’</w:t>
      </w:r>
      <w:r w:rsidRPr="00A66D88">
        <w:rPr>
          <w:rFonts w:ascii="Times New Roman" w:eastAsia="Times New Roman" w:hAnsi="Times New Roman" w:cs="Times New Roman"/>
          <w:sz w:val="24"/>
          <w:szCs w:val="24"/>
        </w:rPr>
        <w:t xml:space="preserve"> privacy is critical, particularly when dealing with sensitive topics such as cultural competence and mental health care. </w:t>
      </w:r>
      <w:r>
        <w:rPr>
          <w:rFonts w:ascii="Times New Roman" w:eastAsia="Times New Roman" w:hAnsi="Times New Roman" w:cs="Times New Roman"/>
          <w:sz w:val="24"/>
          <w:szCs w:val="24"/>
        </w:rPr>
        <w:t>Hence, the p</w:t>
      </w:r>
      <w:r w:rsidRPr="00A66D88">
        <w:rPr>
          <w:rFonts w:ascii="Times New Roman" w:eastAsia="Times New Roman" w:hAnsi="Times New Roman" w:cs="Times New Roman"/>
          <w:sz w:val="24"/>
          <w:szCs w:val="24"/>
        </w:rPr>
        <w:t xml:space="preserve">articipants will be informed about the types of data being collected and how the information will be used. They will have control over the extent of their participation in </w:t>
      </w:r>
      <w:r>
        <w:rPr>
          <w:rFonts w:ascii="Times New Roman" w:eastAsia="Times New Roman" w:hAnsi="Times New Roman" w:cs="Times New Roman"/>
          <w:sz w:val="24"/>
          <w:szCs w:val="24"/>
        </w:rPr>
        <w:t>completing the cultural competence self-assessment questionnaire</w:t>
      </w:r>
      <w:r w:rsidRPr="00A66D88">
        <w:rPr>
          <w:rFonts w:ascii="Times New Roman" w:eastAsia="Times New Roman" w:hAnsi="Times New Roman" w:cs="Times New Roman"/>
          <w:sz w:val="24"/>
          <w:szCs w:val="24"/>
        </w:rPr>
        <w:t xml:space="preserve"> and the </w:t>
      </w:r>
      <w:r>
        <w:rPr>
          <w:rFonts w:ascii="Times New Roman" w:eastAsia="Times New Roman" w:hAnsi="Times New Roman" w:cs="Times New Roman"/>
          <w:sz w:val="24"/>
          <w:szCs w:val="24"/>
        </w:rPr>
        <w:t>volition</w:t>
      </w:r>
      <w:r w:rsidRPr="00A66D88">
        <w:rPr>
          <w:rFonts w:ascii="Times New Roman" w:eastAsia="Times New Roman" w:hAnsi="Times New Roman" w:cs="Times New Roman"/>
          <w:sz w:val="24"/>
          <w:szCs w:val="24"/>
        </w:rPr>
        <w:t xml:space="preserve"> to refu</w:t>
      </w:r>
      <w:r>
        <w:rPr>
          <w:rFonts w:ascii="Times New Roman" w:eastAsia="Times New Roman" w:hAnsi="Times New Roman" w:cs="Times New Roman"/>
          <w:sz w:val="24"/>
          <w:szCs w:val="24"/>
        </w:rPr>
        <w:t>t</w:t>
      </w:r>
      <w:r w:rsidRPr="00A66D88">
        <w:rPr>
          <w:rFonts w:ascii="Times New Roman" w:eastAsia="Times New Roman" w:hAnsi="Times New Roman" w:cs="Times New Roman"/>
          <w:sz w:val="24"/>
          <w:szCs w:val="24"/>
        </w:rPr>
        <w:t xml:space="preserve">e to </w:t>
      </w:r>
      <w:r>
        <w:rPr>
          <w:rFonts w:ascii="Times New Roman" w:eastAsia="Times New Roman" w:hAnsi="Times New Roman" w:cs="Times New Roman"/>
          <w:sz w:val="24"/>
          <w:szCs w:val="24"/>
        </w:rPr>
        <w:t>complete</w:t>
      </w:r>
      <w:r w:rsidRPr="00A66D88">
        <w:rPr>
          <w:rFonts w:ascii="Times New Roman" w:eastAsia="Times New Roman" w:hAnsi="Times New Roman" w:cs="Times New Roman"/>
          <w:sz w:val="24"/>
          <w:szCs w:val="24"/>
        </w:rPr>
        <w:t xml:space="preserve"> any </w:t>
      </w:r>
      <w:r>
        <w:rPr>
          <w:rFonts w:ascii="Times New Roman" w:eastAsia="Times New Roman" w:hAnsi="Times New Roman" w:cs="Times New Roman"/>
          <w:sz w:val="24"/>
          <w:szCs w:val="24"/>
        </w:rPr>
        <w:t>queries</w:t>
      </w:r>
      <w:r w:rsidRPr="00A66D88">
        <w:rPr>
          <w:rFonts w:ascii="Times New Roman" w:eastAsia="Times New Roman" w:hAnsi="Times New Roman" w:cs="Times New Roman"/>
          <w:sz w:val="24"/>
          <w:szCs w:val="24"/>
        </w:rPr>
        <w:t xml:space="preserve"> they feel uncomfortable with. </w:t>
      </w:r>
      <w:r>
        <w:rPr>
          <w:rFonts w:ascii="Times New Roman" w:eastAsia="Times New Roman" w:hAnsi="Times New Roman" w:cs="Times New Roman"/>
          <w:sz w:val="24"/>
          <w:szCs w:val="24"/>
        </w:rPr>
        <w:t>As a result, this strategy will play a focal role in</w:t>
      </w:r>
      <w:r w:rsidRPr="00A66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respecting</w:t>
      </w:r>
      <w:r w:rsidRPr="00A66D88">
        <w:rPr>
          <w:rFonts w:ascii="Times New Roman" w:eastAsia="Times New Roman" w:hAnsi="Times New Roman" w:cs="Times New Roman"/>
          <w:sz w:val="24"/>
          <w:szCs w:val="24"/>
        </w:rPr>
        <w:t xml:space="preserve"> their right to privacy</w:t>
      </w:r>
      <w:r>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(Polit &amp; Beck, 2021)</w:t>
      </w:r>
      <w:r w:rsidRPr="00A66D88">
        <w:rPr>
          <w:rFonts w:ascii="Times New Roman" w:eastAsia="Times New Roman" w:hAnsi="Times New Roman" w:cs="Times New Roman"/>
          <w:sz w:val="24"/>
          <w:szCs w:val="24"/>
        </w:rPr>
        <w:t>.</w:t>
      </w:r>
    </w:p>
    <w:p w14:paraId="0F477C8A" w14:textId="77777777" w:rsidR="00B960AA" w:rsidRDefault="00B960AA" w:rsidP="00B960AA">
      <w:pPr>
        <w:spacing w:after="0" w:line="480" w:lineRule="auto"/>
        <w:rPr>
          <w:ins w:id="239" w:author="Celeste Baldwin" w:date="2025-01-21T15:35:00Z" w16du:dateUtc="2025-01-21T15:35:00Z"/>
          <w:rFonts w:ascii="Times New Roman" w:eastAsia="Times New Roman" w:hAnsi="Times New Roman" w:cs="Times New Roman"/>
          <w:b/>
          <w:bCs/>
          <w:sz w:val="24"/>
          <w:szCs w:val="24"/>
        </w:rPr>
      </w:pPr>
      <w:r w:rsidRPr="00EE5918">
        <w:rPr>
          <w:rFonts w:ascii="Times New Roman" w:eastAsia="Times New Roman" w:hAnsi="Times New Roman" w:cs="Times New Roman"/>
          <w:b/>
          <w:bCs/>
          <w:sz w:val="24"/>
          <w:szCs w:val="24"/>
        </w:rPr>
        <w:t>Measurement of Variables</w:t>
      </w:r>
    </w:p>
    <w:p w14:paraId="6E7B4159" w14:textId="086893B6" w:rsidR="00375917" w:rsidRPr="00EE5918" w:rsidRDefault="00375917" w:rsidP="00B960AA">
      <w:pPr>
        <w:spacing w:after="0" w:line="480" w:lineRule="auto"/>
        <w:rPr>
          <w:rFonts w:ascii="Times New Roman" w:eastAsia="Times New Roman" w:hAnsi="Times New Roman" w:cs="Times New Roman"/>
          <w:b/>
          <w:bCs/>
          <w:sz w:val="24"/>
          <w:szCs w:val="24"/>
        </w:rPr>
      </w:pPr>
      <w:ins w:id="240" w:author="Celeste Baldwin" w:date="2025-01-21T15:35:00Z" w16du:dateUtc="2025-01-21T15:35:00Z">
        <w:r>
          <w:rPr>
            <w:rFonts w:ascii="Times New Roman" w:eastAsia="Times New Roman" w:hAnsi="Times New Roman" w:cs="Times New Roman"/>
            <w:b/>
            <w:bCs/>
            <w:sz w:val="24"/>
            <w:szCs w:val="24"/>
          </w:rPr>
          <w:t>1. Demographic Survey</w:t>
        </w:r>
      </w:ins>
      <w:ins w:id="241" w:author="Celeste Baldwin" w:date="2025-01-21T15:45:00Z" w16du:dateUtc="2025-01-21T15:45:00Z">
        <w:r w:rsidR="008A1684">
          <w:rPr>
            <w:rFonts w:ascii="Times New Roman" w:eastAsia="Times New Roman" w:hAnsi="Times New Roman" w:cs="Times New Roman"/>
            <w:b/>
            <w:bCs/>
            <w:sz w:val="24"/>
            <w:szCs w:val="24"/>
          </w:rPr>
          <w:t xml:space="preserve"> (See Appendix ?)</w:t>
        </w:r>
      </w:ins>
      <w:ins w:id="242" w:author="Celeste Baldwin" w:date="2025-01-21T15:35:00Z" w16du:dateUtc="2025-01-21T15:35:00Z">
        <w:r>
          <w:rPr>
            <w:rFonts w:ascii="Times New Roman" w:eastAsia="Times New Roman" w:hAnsi="Times New Roman" w:cs="Times New Roman"/>
            <w:b/>
            <w:bCs/>
            <w:sz w:val="24"/>
            <w:szCs w:val="24"/>
          </w:rPr>
          <w:t>:</w:t>
        </w:r>
      </w:ins>
    </w:p>
    <w:p w14:paraId="0155CDF5" w14:textId="1AE578B0" w:rsidR="00375917" w:rsidRDefault="00B960AA" w:rsidP="00B960AA">
      <w:pPr>
        <w:spacing w:after="0" w:line="480" w:lineRule="auto"/>
        <w:rPr>
          <w:ins w:id="243" w:author="Celeste Baldwin" w:date="2025-01-21T15:35:00Z" w16du:dateUtc="2025-01-21T15:35:00Z"/>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moveToRangeStart w:id="244" w:author="Celeste Baldwin" w:date="2025-01-21T15:45:00Z" w:name="move188366740"/>
      <w:moveTo w:id="245" w:author="Celeste Baldwin" w:date="2025-01-21T15:45:00Z" w16du:dateUtc="2025-01-21T15:45:00Z">
        <w:r w:rsidR="008A1684">
          <w:rPr>
            <w:rFonts w:ascii="Times New Roman" w:eastAsia="Times New Roman" w:hAnsi="Times New Roman" w:cs="Times New Roman"/>
            <w:sz w:val="24"/>
            <w:szCs w:val="24"/>
          </w:rPr>
          <w:t xml:space="preserve">In addition, </w:t>
        </w:r>
        <w:r w:rsidR="008A1684" w:rsidRPr="00433B93">
          <w:rPr>
            <w:rFonts w:ascii="Times New Roman" w:eastAsia="Times New Roman" w:hAnsi="Times New Roman" w:cs="Times New Roman"/>
            <w:sz w:val="24"/>
            <w:szCs w:val="24"/>
          </w:rPr>
          <w:t xml:space="preserve">demographic data </w:t>
        </w:r>
        <w:r w:rsidR="008A1684">
          <w:rPr>
            <w:rFonts w:ascii="Times New Roman" w:eastAsia="Times New Roman" w:hAnsi="Times New Roman" w:cs="Times New Roman"/>
            <w:sz w:val="24"/>
            <w:szCs w:val="24"/>
          </w:rPr>
          <w:t xml:space="preserve">will be </w:t>
        </w:r>
        <w:r w:rsidR="008A1684" w:rsidRPr="00433B93">
          <w:rPr>
            <w:rFonts w:ascii="Times New Roman" w:eastAsia="Times New Roman" w:hAnsi="Times New Roman" w:cs="Times New Roman"/>
            <w:sz w:val="24"/>
            <w:szCs w:val="24"/>
          </w:rPr>
          <w:t>collected through the demographic data sheet</w:t>
        </w:r>
        <w:r w:rsidR="008A1684">
          <w:rPr>
            <w:rFonts w:ascii="Times New Roman" w:eastAsia="Times New Roman" w:hAnsi="Times New Roman" w:cs="Times New Roman"/>
            <w:sz w:val="24"/>
            <w:szCs w:val="24"/>
          </w:rPr>
          <w:t xml:space="preserve"> which will comprise</w:t>
        </w:r>
        <w:r w:rsidR="008A1684" w:rsidRPr="00433B93">
          <w:rPr>
            <w:rFonts w:ascii="Times New Roman" w:eastAsia="Times New Roman" w:hAnsi="Times New Roman" w:cs="Times New Roman"/>
            <w:sz w:val="24"/>
            <w:szCs w:val="24"/>
          </w:rPr>
          <w:t xml:space="preserve"> </w:t>
        </w:r>
        <w:r w:rsidR="008A1684">
          <w:rPr>
            <w:rFonts w:ascii="Times New Roman" w:eastAsia="Times New Roman" w:hAnsi="Times New Roman" w:cs="Times New Roman"/>
            <w:sz w:val="24"/>
            <w:szCs w:val="24"/>
          </w:rPr>
          <w:t xml:space="preserve">various measures including </w:t>
        </w:r>
        <w:r w:rsidR="008A1684" w:rsidRPr="005355D1">
          <w:rPr>
            <w:rFonts w:ascii="Times New Roman" w:eastAsia="Times New Roman" w:hAnsi="Times New Roman" w:cs="Times New Roman"/>
            <w:sz w:val="24"/>
            <w:szCs w:val="24"/>
          </w:rPr>
          <w:t xml:space="preserve">means, medians, frequencies, and percentages </w:t>
        </w:r>
        <w:r w:rsidR="008A1684" w:rsidRPr="00433B93">
          <w:rPr>
            <w:rFonts w:ascii="Times New Roman" w:eastAsia="Times New Roman" w:hAnsi="Times New Roman" w:cs="Times New Roman"/>
            <w:sz w:val="24"/>
            <w:szCs w:val="24"/>
          </w:rPr>
          <w:t xml:space="preserve">to summarize participant characteristics </w:t>
        </w:r>
        <w:r w:rsidR="008A1684">
          <w:rPr>
            <w:rFonts w:ascii="Times New Roman" w:eastAsia="Times New Roman" w:hAnsi="Times New Roman" w:cs="Times New Roman"/>
            <w:sz w:val="24"/>
            <w:szCs w:val="24"/>
          </w:rPr>
          <w:t>like</w:t>
        </w:r>
        <w:r w:rsidR="008A1684" w:rsidRPr="00433B93">
          <w:rPr>
            <w:rFonts w:ascii="Times New Roman" w:eastAsia="Times New Roman" w:hAnsi="Times New Roman" w:cs="Times New Roman"/>
            <w:sz w:val="24"/>
            <w:szCs w:val="24"/>
          </w:rPr>
          <w:t xml:space="preserve"> age, gender, </w:t>
        </w:r>
        <w:r w:rsidR="008A1684">
          <w:rPr>
            <w:rFonts w:ascii="Times New Roman" w:eastAsia="Times New Roman" w:hAnsi="Times New Roman" w:cs="Times New Roman"/>
            <w:sz w:val="24"/>
            <w:szCs w:val="24"/>
          </w:rPr>
          <w:t xml:space="preserve">and </w:t>
        </w:r>
        <w:r w:rsidR="008A1684" w:rsidRPr="00433B93">
          <w:rPr>
            <w:rFonts w:ascii="Times New Roman" w:eastAsia="Times New Roman" w:hAnsi="Times New Roman" w:cs="Times New Roman"/>
            <w:sz w:val="24"/>
            <w:szCs w:val="24"/>
          </w:rPr>
          <w:t>years of experience.</w:t>
        </w:r>
      </w:moveTo>
      <w:moveToRangeEnd w:id="244"/>
    </w:p>
    <w:p w14:paraId="33248BCF" w14:textId="77777777" w:rsidR="00375917" w:rsidRPr="00375917" w:rsidRDefault="00375917" w:rsidP="00B960AA">
      <w:pPr>
        <w:spacing w:after="0" w:line="480" w:lineRule="auto"/>
        <w:rPr>
          <w:ins w:id="246" w:author="Celeste Baldwin" w:date="2025-01-21T15:35:00Z" w16du:dateUtc="2025-01-21T15:35:00Z"/>
          <w:rFonts w:ascii="Times New Roman" w:eastAsia="Times New Roman" w:hAnsi="Times New Roman" w:cs="Times New Roman"/>
          <w:b/>
          <w:bCs/>
          <w:sz w:val="24"/>
          <w:szCs w:val="24"/>
          <w:rPrChange w:id="247" w:author="Celeste Baldwin" w:date="2025-01-21T15:36:00Z" w16du:dateUtc="2025-01-21T15:36:00Z">
            <w:rPr>
              <w:ins w:id="248" w:author="Celeste Baldwin" w:date="2025-01-21T15:35:00Z" w16du:dateUtc="2025-01-21T15:35:00Z"/>
              <w:rFonts w:ascii="Times New Roman" w:eastAsia="Times New Roman" w:hAnsi="Times New Roman" w:cs="Times New Roman"/>
              <w:sz w:val="24"/>
              <w:szCs w:val="24"/>
            </w:rPr>
          </w:rPrChange>
        </w:rPr>
      </w:pPr>
    </w:p>
    <w:p w14:paraId="510A1E1A" w14:textId="6DF318B4" w:rsidR="00375917" w:rsidRPr="00375917" w:rsidRDefault="00375917" w:rsidP="00B960AA">
      <w:pPr>
        <w:spacing w:after="0" w:line="480" w:lineRule="auto"/>
        <w:rPr>
          <w:ins w:id="249" w:author="Celeste Baldwin" w:date="2025-01-21T15:35:00Z" w16du:dateUtc="2025-01-21T15:35:00Z"/>
          <w:rFonts w:ascii="Times New Roman" w:eastAsia="Times New Roman" w:hAnsi="Times New Roman" w:cs="Times New Roman"/>
          <w:b/>
          <w:bCs/>
          <w:sz w:val="24"/>
          <w:szCs w:val="24"/>
          <w:rPrChange w:id="250" w:author="Celeste Baldwin" w:date="2025-01-21T15:36:00Z" w16du:dateUtc="2025-01-21T15:36:00Z">
            <w:rPr>
              <w:ins w:id="251" w:author="Celeste Baldwin" w:date="2025-01-21T15:35:00Z" w16du:dateUtc="2025-01-21T15:35:00Z"/>
              <w:rFonts w:ascii="Times New Roman" w:eastAsia="Times New Roman" w:hAnsi="Times New Roman" w:cs="Times New Roman"/>
              <w:sz w:val="24"/>
              <w:szCs w:val="24"/>
            </w:rPr>
          </w:rPrChange>
        </w:rPr>
      </w:pPr>
      <w:ins w:id="252" w:author="Celeste Baldwin" w:date="2025-01-21T15:35:00Z" w16du:dateUtc="2025-01-21T15:35:00Z">
        <w:r w:rsidRPr="00375917">
          <w:rPr>
            <w:rFonts w:ascii="Times New Roman" w:eastAsia="Times New Roman" w:hAnsi="Times New Roman" w:cs="Times New Roman"/>
            <w:b/>
            <w:bCs/>
            <w:sz w:val="24"/>
            <w:szCs w:val="24"/>
            <w:rPrChange w:id="253" w:author="Celeste Baldwin" w:date="2025-01-21T15:36:00Z" w16du:dateUtc="2025-01-21T15:36:00Z">
              <w:rPr>
                <w:rFonts w:ascii="Times New Roman" w:eastAsia="Times New Roman" w:hAnsi="Times New Roman" w:cs="Times New Roman"/>
                <w:sz w:val="24"/>
                <w:szCs w:val="24"/>
              </w:rPr>
            </w:rPrChange>
          </w:rPr>
          <w:t xml:space="preserve">2.  </w:t>
        </w:r>
        <w:r w:rsidRPr="00375917">
          <w:rPr>
            <w:rFonts w:ascii="Times New Roman" w:eastAsia="Times New Roman" w:hAnsi="Times New Roman" w:cs="Times New Roman"/>
            <w:b/>
            <w:bCs/>
            <w:sz w:val="24"/>
            <w:szCs w:val="24"/>
            <w:rPrChange w:id="254" w:author="Celeste Baldwin" w:date="2025-01-21T15:36:00Z" w16du:dateUtc="2025-01-21T15:36:00Z">
              <w:rPr>
                <w:rFonts w:ascii="Times New Roman" w:eastAsia="Times New Roman" w:hAnsi="Times New Roman" w:cs="Times New Roman"/>
                <w:sz w:val="24"/>
                <w:szCs w:val="24"/>
              </w:rPr>
            </w:rPrChange>
          </w:rPr>
          <w:t>Cultural Competence Self-Assessment Checklist</w:t>
        </w:r>
      </w:ins>
      <w:ins w:id="255" w:author="Celeste Baldwin" w:date="2025-01-21T15:45:00Z" w16du:dateUtc="2025-01-21T15:45:00Z">
        <w:r w:rsidR="008A1684">
          <w:rPr>
            <w:rFonts w:ascii="Times New Roman" w:eastAsia="Times New Roman" w:hAnsi="Times New Roman" w:cs="Times New Roman"/>
            <w:b/>
            <w:bCs/>
            <w:sz w:val="24"/>
            <w:szCs w:val="24"/>
          </w:rPr>
          <w:t xml:space="preserve"> (See Appendix ?)</w:t>
        </w:r>
      </w:ins>
      <w:ins w:id="256" w:author="Celeste Baldwin" w:date="2025-01-21T15:35:00Z" w16du:dateUtc="2025-01-21T15:35:00Z">
        <w:r w:rsidRPr="00375917">
          <w:rPr>
            <w:rFonts w:ascii="Times New Roman" w:eastAsia="Times New Roman" w:hAnsi="Times New Roman" w:cs="Times New Roman"/>
            <w:b/>
            <w:bCs/>
            <w:sz w:val="24"/>
            <w:szCs w:val="24"/>
            <w:rPrChange w:id="257" w:author="Celeste Baldwin" w:date="2025-01-21T15:36:00Z" w16du:dateUtc="2025-01-21T15:36:00Z">
              <w:rPr>
                <w:rFonts w:ascii="Times New Roman" w:eastAsia="Times New Roman" w:hAnsi="Times New Roman" w:cs="Times New Roman"/>
                <w:sz w:val="24"/>
                <w:szCs w:val="24"/>
              </w:rPr>
            </w:rPrChange>
          </w:rPr>
          <w:t>:</w:t>
        </w:r>
      </w:ins>
    </w:p>
    <w:p w14:paraId="600092ED" w14:textId="77777777" w:rsidR="00375917" w:rsidRDefault="00375917" w:rsidP="00375917">
      <w:pPr>
        <w:spacing w:after="0" w:line="480" w:lineRule="auto"/>
        <w:ind w:firstLine="720"/>
        <w:rPr>
          <w:ins w:id="258" w:author="Celeste Baldwin" w:date="2025-01-21T15:39:00Z" w16du:dateUtc="2025-01-21T15:39:00Z"/>
          <w:rFonts w:ascii="Times New Roman" w:eastAsia="Times New Roman" w:hAnsi="Times New Roman" w:cs="Times New Roman"/>
          <w:sz w:val="24"/>
          <w:szCs w:val="24"/>
        </w:rPr>
      </w:pPr>
      <w:moveToRangeStart w:id="259" w:author="Celeste Baldwin" w:date="2025-01-21T15:36:00Z" w:name="move188366224"/>
      <w:moveTo w:id="260" w:author="Celeste Baldwin" w:date="2025-01-21T15:36:00Z" w16du:dateUtc="2025-01-21T15:36:00Z">
        <w:r w:rsidRPr="0085014B">
          <w:rPr>
            <w:rFonts w:ascii="Times New Roman" w:eastAsia="Times New Roman" w:hAnsi="Times New Roman" w:cs="Times New Roman"/>
            <w:sz w:val="24"/>
            <w:szCs w:val="24"/>
          </w:rPr>
          <w:t xml:space="preserve">The Cultural Competence Self-Assessment Checklist has been validated for use among healthcare professionals. According to </w:t>
        </w:r>
        <w:proofErr w:type="spellStart"/>
        <w:r w:rsidRPr="0085014B">
          <w:rPr>
            <w:rFonts w:ascii="Times New Roman" w:eastAsia="Times New Roman" w:hAnsi="Times New Roman" w:cs="Times New Roman"/>
            <w:sz w:val="24"/>
            <w:szCs w:val="24"/>
          </w:rPr>
          <w:t>Argyriadis</w:t>
        </w:r>
        <w:proofErr w:type="spellEnd"/>
        <w:r w:rsidRPr="0085014B">
          <w:rPr>
            <w:rFonts w:ascii="Times New Roman" w:eastAsia="Times New Roman" w:hAnsi="Times New Roman" w:cs="Times New Roman"/>
            <w:sz w:val="24"/>
            <w:szCs w:val="24"/>
          </w:rPr>
          <w:t xml:space="preserve"> et al. (2022), the tool’s reliability was established using Cronbach’s alpha with average values of 0.78 across the </w:t>
        </w:r>
        <w:r>
          <w:rPr>
            <w:rFonts w:ascii="Times New Roman" w:eastAsia="Times New Roman" w:hAnsi="Times New Roman" w:cs="Times New Roman"/>
            <w:sz w:val="24"/>
            <w:szCs w:val="24"/>
          </w:rPr>
          <w:t xml:space="preserve">three </w:t>
        </w:r>
        <w:r w:rsidRPr="0085014B">
          <w:rPr>
            <w:rFonts w:ascii="Times New Roman" w:eastAsia="Times New Roman" w:hAnsi="Times New Roman" w:cs="Times New Roman"/>
            <w:sz w:val="24"/>
            <w:szCs w:val="24"/>
          </w:rPr>
          <w:t xml:space="preserve">sections, </w:t>
        </w:r>
        <w:r>
          <w:rPr>
            <w:rFonts w:ascii="Times New Roman" w:eastAsia="Times New Roman" w:hAnsi="Times New Roman" w:cs="Times New Roman"/>
            <w:sz w:val="24"/>
            <w:szCs w:val="24"/>
          </w:rPr>
          <w:t>indicative of</w:t>
        </w:r>
        <w:r w:rsidRPr="0085014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great</w:t>
        </w:r>
        <w:r w:rsidRPr="0085014B">
          <w:rPr>
            <w:rFonts w:ascii="Times New Roman" w:eastAsia="Times New Roman" w:hAnsi="Times New Roman" w:cs="Times New Roman"/>
            <w:sz w:val="24"/>
            <w:szCs w:val="24"/>
          </w:rPr>
          <w:t xml:space="preserve"> level of internal homogeneity. Additionally, </w:t>
        </w:r>
        <w:r>
          <w:rPr>
            <w:rFonts w:ascii="Times New Roman" w:eastAsia="Times New Roman" w:hAnsi="Times New Roman" w:cs="Times New Roman"/>
            <w:sz w:val="24"/>
            <w:szCs w:val="24"/>
          </w:rPr>
          <w:t xml:space="preserve">a </w:t>
        </w:r>
        <w:r w:rsidRPr="0085014B">
          <w:rPr>
            <w:rFonts w:ascii="Times New Roman" w:eastAsia="Times New Roman" w:hAnsi="Times New Roman" w:cs="Times New Roman"/>
            <w:sz w:val="24"/>
            <w:szCs w:val="24"/>
          </w:rPr>
          <w:t>confirmatory factor analysis (CFA) validate</w:t>
        </w:r>
        <w:r>
          <w:rPr>
            <w:rFonts w:ascii="Times New Roman" w:eastAsia="Times New Roman" w:hAnsi="Times New Roman" w:cs="Times New Roman"/>
            <w:sz w:val="24"/>
            <w:szCs w:val="24"/>
          </w:rPr>
          <w:t xml:space="preserve">s </w:t>
        </w:r>
        <w:r w:rsidRPr="0085014B">
          <w:rPr>
            <w:rFonts w:ascii="Times New Roman" w:eastAsia="Times New Roman" w:hAnsi="Times New Roman" w:cs="Times New Roman"/>
            <w:sz w:val="24"/>
            <w:szCs w:val="24"/>
          </w:rPr>
          <w:t xml:space="preserve">the tool’s structure, confirming its robustness and reliability for assessing cultural competence. These metrics </w:t>
        </w:r>
        <w:r>
          <w:rPr>
            <w:rFonts w:ascii="Times New Roman" w:eastAsia="Times New Roman" w:hAnsi="Times New Roman" w:cs="Times New Roman"/>
            <w:sz w:val="24"/>
            <w:szCs w:val="24"/>
          </w:rPr>
          <w:t>bolster</w:t>
        </w:r>
        <w:r w:rsidRPr="0085014B">
          <w:rPr>
            <w:rFonts w:ascii="Times New Roman" w:eastAsia="Times New Roman" w:hAnsi="Times New Roman" w:cs="Times New Roman"/>
            <w:sz w:val="24"/>
            <w:szCs w:val="24"/>
          </w:rPr>
          <w:t xml:space="preserve"> the use of the checklist in the project, ensuring that it provides consistent and accurate data to measure changes in cultural competence.</w:t>
        </w:r>
      </w:moveTo>
    </w:p>
    <w:p w14:paraId="53F1DD42" w14:textId="77777777" w:rsidR="00375917" w:rsidRDefault="00375917" w:rsidP="00375917">
      <w:pPr>
        <w:spacing w:after="0" w:line="480" w:lineRule="auto"/>
        <w:ind w:firstLine="720"/>
        <w:rPr>
          <w:ins w:id="261" w:author="Celeste Baldwin" w:date="2025-01-21T15:39:00Z" w16du:dateUtc="2025-01-21T15:39:00Z"/>
          <w:rFonts w:ascii="Times New Roman" w:eastAsia="Times New Roman" w:hAnsi="Times New Roman" w:cs="Times New Roman"/>
          <w:sz w:val="24"/>
          <w:szCs w:val="24"/>
        </w:rPr>
      </w:pPr>
      <w:ins w:id="262" w:author="Celeste Baldwin" w:date="2025-01-21T15:39:00Z" w16du:dateUtc="2025-01-21T15:39:00Z">
        <w:r w:rsidRPr="0085014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cultural competence </w:t>
        </w:r>
        <w:r w:rsidRPr="0085014B">
          <w:rPr>
            <w:rFonts w:ascii="Times New Roman" w:eastAsia="Times New Roman" w:hAnsi="Times New Roman" w:cs="Times New Roman"/>
            <w:sz w:val="24"/>
            <w:szCs w:val="24"/>
          </w:rPr>
          <w:t xml:space="preserve">checklist is </w:t>
        </w:r>
        <w:r>
          <w:rPr>
            <w:rFonts w:ascii="Times New Roman" w:eastAsia="Times New Roman" w:hAnsi="Times New Roman" w:cs="Times New Roman"/>
            <w:sz w:val="24"/>
            <w:szCs w:val="24"/>
          </w:rPr>
          <w:t>grounded</w:t>
        </w:r>
        <w:r w:rsidRPr="0085014B">
          <w:rPr>
            <w:rFonts w:ascii="Times New Roman" w:eastAsia="Times New Roman" w:hAnsi="Times New Roman" w:cs="Times New Roman"/>
            <w:sz w:val="24"/>
            <w:szCs w:val="24"/>
          </w:rPr>
          <w:t xml:space="preserve"> on a Likert scale format, </w:t>
        </w:r>
        <w:r>
          <w:rPr>
            <w:rFonts w:ascii="Times New Roman" w:eastAsia="Times New Roman" w:hAnsi="Times New Roman" w:cs="Times New Roman"/>
            <w:sz w:val="24"/>
            <w:szCs w:val="24"/>
          </w:rPr>
          <w:t>in which</w:t>
        </w:r>
        <w:r w:rsidRPr="0085014B">
          <w:rPr>
            <w:rFonts w:ascii="Times New Roman" w:eastAsia="Times New Roman" w:hAnsi="Times New Roman" w:cs="Times New Roman"/>
            <w:sz w:val="24"/>
            <w:szCs w:val="24"/>
          </w:rPr>
          <w:t xml:space="preserve"> participants rate their responses to items that assess cultural awareness, knowledge, and skills</w:t>
        </w:r>
        <w:r>
          <w:rPr>
            <w:rFonts w:ascii="Times New Roman" w:eastAsia="Times New Roman" w:hAnsi="Times New Roman" w:cs="Times New Roman"/>
            <w:sz w:val="24"/>
            <w:szCs w:val="24"/>
          </w:rPr>
          <w:t>. In this light, t</w:t>
        </w:r>
        <w:r w:rsidRPr="0085014B">
          <w:rPr>
            <w:rFonts w:ascii="Times New Roman" w:eastAsia="Times New Roman" w:hAnsi="Times New Roman" w:cs="Times New Roman"/>
            <w:sz w:val="24"/>
            <w:szCs w:val="24"/>
          </w:rPr>
          <w:t>he checklist includes multiple items that address specific aspects of cultural competence across the three domains.</w:t>
        </w:r>
        <w:r>
          <w:rPr>
            <w:rFonts w:ascii="Times New Roman" w:eastAsia="Times New Roman" w:hAnsi="Times New Roman" w:cs="Times New Roman"/>
            <w:sz w:val="24"/>
            <w:szCs w:val="24"/>
          </w:rPr>
          <w:t xml:space="preserve"> The founders of the questionnaire ascertained that the </w:t>
        </w:r>
        <w:r w:rsidRPr="0085014B">
          <w:rPr>
            <w:rFonts w:ascii="Times New Roman" w:eastAsia="Times New Roman" w:hAnsi="Times New Roman" w:cs="Times New Roman"/>
            <w:sz w:val="24"/>
            <w:szCs w:val="24"/>
          </w:rPr>
          <w:t>Likert scale items</w:t>
        </w:r>
        <w:r>
          <w:rPr>
            <w:rFonts w:ascii="Times New Roman" w:eastAsia="Times New Roman" w:hAnsi="Times New Roman" w:cs="Times New Roman"/>
            <w:sz w:val="24"/>
            <w:szCs w:val="24"/>
          </w:rPr>
          <w:t xml:space="preserve"> are structured in a way that the</w:t>
        </w:r>
        <w:r w:rsidRPr="0085014B">
          <w:rPr>
            <w:rFonts w:ascii="Times New Roman" w:eastAsia="Times New Roman" w:hAnsi="Times New Roman" w:cs="Times New Roman"/>
            <w:sz w:val="24"/>
            <w:szCs w:val="24"/>
          </w:rPr>
          <w:t xml:space="preserve"> participants </w:t>
        </w:r>
        <w:r>
          <w:rPr>
            <w:rFonts w:ascii="Times New Roman" w:eastAsia="Times New Roman" w:hAnsi="Times New Roman" w:cs="Times New Roman"/>
            <w:sz w:val="24"/>
            <w:szCs w:val="24"/>
          </w:rPr>
          <w:t xml:space="preserve">can </w:t>
        </w:r>
        <w:r w:rsidRPr="0085014B">
          <w:rPr>
            <w:rFonts w:ascii="Times New Roman" w:eastAsia="Times New Roman" w:hAnsi="Times New Roman" w:cs="Times New Roman"/>
            <w:sz w:val="24"/>
            <w:szCs w:val="24"/>
          </w:rPr>
          <w:t xml:space="preserve">indicate the </w:t>
        </w:r>
        <w:r>
          <w:rPr>
            <w:rFonts w:ascii="Times New Roman" w:eastAsia="Times New Roman" w:hAnsi="Times New Roman" w:cs="Times New Roman"/>
            <w:sz w:val="24"/>
            <w:szCs w:val="24"/>
          </w:rPr>
          <w:t>magnitude</w:t>
        </w:r>
        <w:r w:rsidRPr="0085014B">
          <w:rPr>
            <w:rFonts w:ascii="Times New Roman" w:eastAsia="Times New Roman" w:hAnsi="Times New Roman" w:cs="Times New Roman"/>
            <w:sz w:val="24"/>
            <w:szCs w:val="24"/>
          </w:rPr>
          <w:t xml:space="preserve"> to which they agree or disagree with statements</w:t>
        </w:r>
        <w:r>
          <w:rPr>
            <w:rFonts w:ascii="Times New Roman" w:eastAsia="Times New Roman" w:hAnsi="Times New Roman" w:cs="Times New Roman"/>
            <w:sz w:val="24"/>
            <w:szCs w:val="24"/>
          </w:rPr>
          <w:t xml:space="preserve"> </w:t>
        </w:r>
        <w:r w:rsidRPr="0085014B">
          <w:rPr>
            <w:rFonts w:ascii="Times New Roman" w:eastAsia="Times New Roman" w:hAnsi="Times New Roman" w:cs="Times New Roman"/>
            <w:sz w:val="24"/>
            <w:szCs w:val="24"/>
          </w:rPr>
          <w:t>(</w:t>
        </w:r>
        <w:proofErr w:type="spellStart"/>
        <w:r w:rsidRPr="0085014B">
          <w:rPr>
            <w:rFonts w:ascii="Times New Roman" w:eastAsia="Times New Roman" w:hAnsi="Times New Roman" w:cs="Times New Roman"/>
            <w:sz w:val="24"/>
            <w:szCs w:val="24"/>
          </w:rPr>
          <w:t>Argyriadis</w:t>
        </w:r>
        <w:proofErr w:type="spellEnd"/>
        <w:r w:rsidRPr="0085014B">
          <w:rPr>
            <w:rFonts w:ascii="Times New Roman" w:eastAsia="Times New Roman" w:hAnsi="Times New Roman" w:cs="Times New Roman"/>
            <w:sz w:val="24"/>
            <w:szCs w:val="24"/>
          </w:rPr>
          <w:t xml:space="preserve"> et al., 2022). The </w:t>
        </w:r>
        <w:r>
          <w:rPr>
            <w:rFonts w:ascii="Times New Roman" w:eastAsia="Times New Roman" w:hAnsi="Times New Roman" w:cs="Times New Roman"/>
            <w:sz w:val="24"/>
            <w:szCs w:val="24"/>
          </w:rPr>
          <w:t>checklist</w:t>
        </w:r>
        <w:r w:rsidRPr="0085014B">
          <w:rPr>
            <w:rFonts w:ascii="Times New Roman" w:eastAsia="Times New Roman" w:hAnsi="Times New Roman" w:cs="Times New Roman"/>
            <w:sz w:val="24"/>
            <w:szCs w:val="24"/>
          </w:rPr>
          <w:t xml:space="preserve"> enables capturing the degree of cultural competence among respondents.</w:t>
        </w:r>
        <w:r>
          <w:rPr>
            <w:rFonts w:ascii="Times New Roman" w:eastAsia="Times New Roman" w:hAnsi="Times New Roman" w:cs="Times New Roman"/>
            <w:sz w:val="24"/>
            <w:szCs w:val="24"/>
          </w:rPr>
          <w:t xml:space="preserve"> </w:t>
        </w:r>
      </w:ins>
    </w:p>
    <w:p w14:paraId="65120156" w14:textId="00C22098" w:rsidR="00375917" w:rsidDel="00CF5BA9" w:rsidRDefault="00375917" w:rsidP="00375917">
      <w:pPr>
        <w:spacing w:after="0" w:line="480" w:lineRule="auto"/>
        <w:ind w:firstLine="720"/>
        <w:rPr>
          <w:del w:id="263" w:author="Celeste Baldwin" w:date="2025-01-21T15:39:00Z" w16du:dateUtc="2025-01-21T15:39:00Z"/>
          <w:rFonts w:ascii="Times New Roman" w:eastAsia="Times New Roman" w:hAnsi="Times New Roman" w:cs="Times New Roman"/>
          <w:sz w:val="24"/>
          <w:szCs w:val="24"/>
        </w:rPr>
      </w:pPr>
      <w:ins w:id="264" w:author="Celeste Baldwin" w:date="2025-01-21T15:39:00Z" w16du:dateUtc="2025-01-21T15:39:00Z">
        <w:r>
          <w:rPr>
            <w:rFonts w:ascii="Times New Roman" w:eastAsia="Times New Roman" w:hAnsi="Times New Roman" w:cs="Times New Roman"/>
            <w:sz w:val="24"/>
            <w:szCs w:val="24"/>
          </w:rPr>
          <w:t>It is essential to note that the cultural competence cohort focuses on fathoming</w:t>
        </w:r>
        <w:r w:rsidRPr="0085014B">
          <w:rPr>
            <w:rFonts w:ascii="Times New Roman" w:eastAsia="Times New Roman" w:hAnsi="Times New Roman" w:cs="Times New Roman"/>
            <w:sz w:val="24"/>
            <w:szCs w:val="24"/>
          </w:rPr>
          <w:t xml:space="preserve"> cultural distinctions, self-awareness, and stereotypes. </w:t>
        </w:r>
        <w:r>
          <w:rPr>
            <w:rFonts w:ascii="Times New Roman" w:eastAsia="Times New Roman" w:hAnsi="Times New Roman" w:cs="Times New Roman"/>
            <w:sz w:val="24"/>
            <w:szCs w:val="24"/>
          </w:rPr>
          <w:t xml:space="preserve">In this light, greater </w:t>
        </w:r>
        <w:r w:rsidRPr="0085014B">
          <w:rPr>
            <w:rFonts w:ascii="Times New Roman" w:eastAsia="Times New Roman" w:hAnsi="Times New Roman" w:cs="Times New Roman"/>
            <w:sz w:val="24"/>
            <w:szCs w:val="24"/>
          </w:rPr>
          <w:t>scores indicate a more developed awareness of cultural differences.</w:t>
        </w:r>
        <w:r>
          <w:rPr>
            <w:rFonts w:ascii="Times New Roman" w:eastAsia="Times New Roman" w:hAnsi="Times New Roman" w:cs="Times New Roman"/>
            <w:sz w:val="24"/>
            <w:szCs w:val="24"/>
          </w:rPr>
          <w:t xml:space="preserve"> On the other hand, the cultural knowledge scale dictates elements which </w:t>
        </w:r>
        <w:r w:rsidRPr="0085014B">
          <w:rPr>
            <w:rFonts w:ascii="Times New Roman" w:eastAsia="Times New Roman" w:hAnsi="Times New Roman" w:cs="Times New Roman"/>
            <w:sz w:val="24"/>
            <w:szCs w:val="24"/>
          </w:rPr>
          <w:t xml:space="preserve">assess understanding of cultural histories, discrimination, and cultural </w:t>
        </w:r>
        <w:r w:rsidRPr="0085014B">
          <w:rPr>
            <w:rFonts w:ascii="Times New Roman" w:eastAsia="Times New Roman" w:hAnsi="Times New Roman" w:cs="Times New Roman"/>
            <w:sz w:val="24"/>
            <w:szCs w:val="24"/>
          </w:rPr>
          <w:lastRenderedPageBreak/>
          <w:t>boundaries.</w:t>
        </w:r>
        <w:r>
          <w:rPr>
            <w:rFonts w:ascii="Times New Roman" w:eastAsia="Times New Roman" w:hAnsi="Times New Roman" w:cs="Times New Roman"/>
            <w:sz w:val="24"/>
            <w:szCs w:val="24"/>
          </w:rPr>
          <w:t xml:space="preserve"> As such, a</w:t>
        </w:r>
        <w:r w:rsidRPr="0085014B">
          <w:rPr>
            <w:rFonts w:ascii="Times New Roman" w:eastAsia="Times New Roman" w:hAnsi="Times New Roman" w:cs="Times New Roman"/>
            <w:sz w:val="24"/>
            <w:szCs w:val="24"/>
          </w:rPr>
          <w:t xml:space="preserve"> high score reflects enhanced knowledge</w:t>
        </w:r>
        <w:r>
          <w:rPr>
            <w:rFonts w:ascii="Times New Roman" w:eastAsia="Times New Roman" w:hAnsi="Times New Roman" w:cs="Times New Roman"/>
            <w:sz w:val="24"/>
            <w:szCs w:val="24"/>
          </w:rPr>
          <w:t xml:space="preserve">, and vice versa is true. The cultural expertise </w:t>
        </w:r>
        <w:r w:rsidRPr="0085014B">
          <w:rPr>
            <w:rFonts w:ascii="Times New Roman" w:eastAsia="Times New Roman" w:hAnsi="Times New Roman" w:cs="Times New Roman"/>
            <w:sz w:val="24"/>
            <w:szCs w:val="24"/>
          </w:rPr>
          <w:t>section includes questions on diversity acceptance, support for individuals from various backgrounds, and communication skills</w:t>
        </w:r>
        <w:r>
          <w:rPr>
            <w:rFonts w:ascii="Times New Roman" w:eastAsia="Times New Roman" w:hAnsi="Times New Roman" w:cs="Times New Roman"/>
            <w:sz w:val="24"/>
            <w:szCs w:val="24"/>
          </w:rPr>
          <w:t xml:space="preserve"> </w:t>
        </w:r>
        <w:r w:rsidRPr="0085014B">
          <w:rPr>
            <w:rFonts w:ascii="Times New Roman" w:eastAsia="Times New Roman" w:hAnsi="Times New Roman" w:cs="Times New Roman"/>
            <w:sz w:val="24"/>
            <w:szCs w:val="24"/>
          </w:rPr>
          <w:t>(</w:t>
        </w:r>
        <w:proofErr w:type="spellStart"/>
        <w:r w:rsidRPr="0085014B">
          <w:rPr>
            <w:rFonts w:ascii="Times New Roman" w:eastAsia="Times New Roman" w:hAnsi="Times New Roman" w:cs="Times New Roman"/>
            <w:sz w:val="24"/>
            <w:szCs w:val="24"/>
          </w:rPr>
          <w:t>Argyriadis</w:t>
        </w:r>
        <w:proofErr w:type="spellEnd"/>
        <w:r w:rsidRPr="0085014B">
          <w:rPr>
            <w:rFonts w:ascii="Times New Roman" w:eastAsia="Times New Roman" w:hAnsi="Times New Roman" w:cs="Times New Roman"/>
            <w:sz w:val="24"/>
            <w:szCs w:val="24"/>
          </w:rPr>
          <w:t xml:space="preserve"> et al., 2022).</w:t>
        </w:r>
      </w:ins>
    </w:p>
    <w:p w14:paraId="18EE5617" w14:textId="77777777" w:rsidR="00CF5BA9" w:rsidRPr="0085014B" w:rsidRDefault="00CF5BA9" w:rsidP="00375917">
      <w:pPr>
        <w:spacing w:after="0" w:line="480" w:lineRule="auto"/>
        <w:ind w:firstLine="720"/>
        <w:rPr>
          <w:ins w:id="265" w:author="Celeste Baldwin" w:date="2025-01-21T15:56:00Z" w16du:dateUtc="2025-01-21T15:56:00Z"/>
          <w:moveTo w:id="266" w:author="Celeste Baldwin" w:date="2025-01-21T15:36:00Z" w16du:dateUtc="2025-01-21T15:36:00Z"/>
          <w:rFonts w:ascii="Times New Roman" w:eastAsia="Times New Roman" w:hAnsi="Times New Roman" w:cs="Times New Roman"/>
          <w:sz w:val="24"/>
          <w:szCs w:val="24"/>
        </w:rPr>
      </w:pPr>
    </w:p>
    <w:moveToRangeEnd w:id="259"/>
    <w:p w14:paraId="4A38E1BC" w14:textId="55D85A1D" w:rsidR="00375917" w:rsidRPr="00CF5BA9" w:rsidRDefault="00CF5BA9" w:rsidP="00CF5BA9">
      <w:pPr>
        <w:spacing w:after="0" w:line="480" w:lineRule="auto"/>
        <w:rPr>
          <w:ins w:id="267" w:author="Celeste Baldwin" w:date="2025-01-21T15:57:00Z" w16du:dateUtc="2025-01-21T15:57:00Z"/>
          <w:rFonts w:ascii="Times New Roman" w:eastAsia="Times New Roman" w:hAnsi="Times New Roman" w:cs="Times New Roman"/>
          <w:b/>
          <w:bCs/>
          <w:sz w:val="24"/>
          <w:szCs w:val="24"/>
          <w:rPrChange w:id="268" w:author="Celeste Baldwin" w:date="2025-01-21T15:57:00Z" w16du:dateUtc="2025-01-21T15:57:00Z">
            <w:rPr>
              <w:ins w:id="269" w:author="Celeste Baldwin" w:date="2025-01-21T15:57:00Z" w16du:dateUtc="2025-01-21T15:57:00Z"/>
              <w:rFonts w:ascii="Times New Roman" w:eastAsia="Times New Roman" w:hAnsi="Times New Roman" w:cs="Times New Roman"/>
              <w:sz w:val="24"/>
              <w:szCs w:val="24"/>
            </w:rPr>
          </w:rPrChange>
        </w:rPr>
      </w:pPr>
      <w:ins w:id="270" w:author="Celeste Baldwin" w:date="2025-01-21T15:56:00Z" w16du:dateUtc="2025-01-21T15:56:00Z">
        <w:r w:rsidRPr="00CF5BA9">
          <w:rPr>
            <w:rFonts w:ascii="Times New Roman" w:eastAsia="Times New Roman" w:hAnsi="Times New Roman" w:cs="Times New Roman"/>
            <w:b/>
            <w:bCs/>
            <w:sz w:val="24"/>
            <w:szCs w:val="24"/>
            <w:rPrChange w:id="271" w:author="Celeste Baldwin" w:date="2025-01-21T15:57:00Z" w16du:dateUtc="2025-01-21T15:57:00Z">
              <w:rPr>
                <w:rFonts w:ascii="Times New Roman" w:eastAsia="Times New Roman" w:hAnsi="Times New Roman" w:cs="Times New Roman"/>
                <w:sz w:val="24"/>
                <w:szCs w:val="24"/>
              </w:rPr>
            </w:rPrChange>
          </w:rPr>
          <w:t>3.  Confidence Scale (C-Scale</w:t>
        </w:r>
      </w:ins>
      <w:ins w:id="272" w:author="Celeste Baldwin" w:date="2025-01-21T15:57:00Z" w16du:dateUtc="2025-01-21T15:57:00Z">
        <w:r w:rsidRPr="00CF5BA9">
          <w:rPr>
            <w:rFonts w:ascii="Times New Roman" w:eastAsia="Times New Roman" w:hAnsi="Times New Roman" w:cs="Times New Roman"/>
            <w:b/>
            <w:bCs/>
            <w:sz w:val="24"/>
            <w:szCs w:val="24"/>
            <w:rPrChange w:id="273" w:author="Celeste Baldwin" w:date="2025-01-21T15:57:00Z" w16du:dateUtc="2025-01-21T15:57:00Z">
              <w:rPr>
                <w:rFonts w:ascii="Times New Roman" w:eastAsia="Times New Roman" w:hAnsi="Times New Roman" w:cs="Times New Roman"/>
                <w:sz w:val="24"/>
                <w:szCs w:val="24"/>
              </w:rPr>
            </w:rPrChange>
          </w:rPr>
          <w:t>, Grundy 1993</w:t>
        </w:r>
      </w:ins>
      <w:ins w:id="274" w:author="Celeste Baldwin" w:date="2025-01-21T15:56:00Z" w16du:dateUtc="2025-01-21T15:56:00Z">
        <w:r w:rsidRPr="00CF5BA9">
          <w:rPr>
            <w:rFonts w:ascii="Times New Roman" w:eastAsia="Times New Roman" w:hAnsi="Times New Roman" w:cs="Times New Roman"/>
            <w:b/>
            <w:bCs/>
            <w:sz w:val="24"/>
            <w:szCs w:val="24"/>
            <w:rPrChange w:id="275" w:author="Celeste Baldwin" w:date="2025-01-21T15:57:00Z" w16du:dateUtc="2025-01-21T15:57:00Z">
              <w:rPr>
                <w:rFonts w:ascii="Times New Roman" w:eastAsia="Times New Roman" w:hAnsi="Times New Roman" w:cs="Times New Roman"/>
                <w:sz w:val="24"/>
                <w:szCs w:val="24"/>
              </w:rPr>
            </w:rPrChange>
          </w:rPr>
          <w:t>):</w:t>
        </w:r>
      </w:ins>
    </w:p>
    <w:p w14:paraId="354A1391" w14:textId="77777777" w:rsidR="00CF5BA9" w:rsidRDefault="00CF5BA9" w:rsidP="00CF5BA9">
      <w:pPr>
        <w:spacing w:after="0" w:line="480" w:lineRule="auto"/>
        <w:rPr>
          <w:ins w:id="276" w:author="Celeste Baldwin" w:date="2025-01-21T15:57:00Z" w16du:dateUtc="2025-01-21T15:57:00Z"/>
          <w:rFonts w:ascii="Times New Roman" w:eastAsia="Times New Roman" w:hAnsi="Times New Roman" w:cs="Times New Roman"/>
          <w:sz w:val="24"/>
          <w:szCs w:val="24"/>
        </w:rPr>
      </w:pPr>
    </w:p>
    <w:p w14:paraId="0297687A" w14:textId="77777777" w:rsidR="00CF5BA9" w:rsidRDefault="00CF5BA9" w:rsidP="00CF5BA9">
      <w:pPr>
        <w:spacing w:after="0" w:line="480" w:lineRule="auto"/>
        <w:rPr>
          <w:ins w:id="277" w:author="Celeste Baldwin" w:date="2025-01-21T15:57:00Z" w16du:dateUtc="2025-01-21T15:57:00Z"/>
          <w:rFonts w:ascii="Times New Roman" w:eastAsia="Times New Roman" w:hAnsi="Times New Roman" w:cs="Times New Roman"/>
          <w:sz w:val="24"/>
          <w:szCs w:val="24"/>
        </w:rPr>
      </w:pPr>
    </w:p>
    <w:p w14:paraId="35AF3F8B" w14:textId="77777777" w:rsidR="00CF5BA9" w:rsidRPr="00CF5BA9" w:rsidRDefault="00CF5BA9" w:rsidP="00CF5BA9">
      <w:pPr>
        <w:spacing w:after="0" w:line="480" w:lineRule="auto"/>
        <w:rPr>
          <w:ins w:id="278" w:author="Celeste Baldwin" w:date="2025-01-21T15:57:00Z" w16du:dateUtc="2025-01-21T15:57:00Z"/>
          <w:rFonts w:ascii="Times New Roman" w:eastAsia="Times New Roman" w:hAnsi="Times New Roman" w:cs="Times New Roman"/>
          <w:b/>
          <w:bCs/>
          <w:sz w:val="24"/>
          <w:szCs w:val="24"/>
          <w:rPrChange w:id="279" w:author="Celeste Baldwin" w:date="2025-01-21T15:57:00Z" w16du:dateUtc="2025-01-21T15:57:00Z">
            <w:rPr>
              <w:ins w:id="280" w:author="Celeste Baldwin" w:date="2025-01-21T15:57:00Z" w16du:dateUtc="2025-01-21T15:57:00Z"/>
              <w:rFonts w:ascii="Times New Roman" w:eastAsia="Times New Roman" w:hAnsi="Times New Roman" w:cs="Times New Roman"/>
              <w:sz w:val="24"/>
              <w:szCs w:val="24"/>
            </w:rPr>
          </w:rPrChange>
        </w:rPr>
      </w:pPr>
    </w:p>
    <w:p w14:paraId="10165707" w14:textId="116B77F8" w:rsidR="00CF5BA9" w:rsidRDefault="00CF5BA9" w:rsidP="00CF5BA9">
      <w:pPr>
        <w:spacing w:after="0" w:line="480" w:lineRule="auto"/>
        <w:rPr>
          <w:ins w:id="281" w:author="Celeste Baldwin" w:date="2025-01-21T15:57:00Z" w16du:dateUtc="2025-01-21T15:57:00Z"/>
          <w:rFonts w:ascii="Times New Roman" w:eastAsia="Times New Roman" w:hAnsi="Times New Roman" w:cs="Times New Roman"/>
          <w:b/>
          <w:bCs/>
          <w:sz w:val="24"/>
          <w:szCs w:val="24"/>
        </w:rPr>
      </w:pPr>
      <w:ins w:id="282" w:author="Celeste Baldwin" w:date="2025-01-21T15:57:00Z" w16du:dateUtc="2025-01-21T15:57:00Z">
        <w:r w:rsidRPr="00CF5BA9">
          <w:rPr>
            <w:rFonts w:ascii="Times New Roman" w:eastAsia="Times New Roman" w:hAnsi="Times New Roman" w:cs="Times New Roman"/>
            <w:b/>
            <w:bCs/>
            <w:sz w:val="24"/>
            <w:szCs w:val="24"/>
            <w:rPrChange w:id="283" w:author="Celeste Baldwin" w:date="2025-01-21T15:57:00Z" w16du:dateUtc="2025-01-21T15:57:00Z">
              <w:rPr>
                <w:rFonts w:ascii="Times New Roman" w:eastAsia="Times New Roman" w:hAnsi="Times New Roman" w:cs="Times New Roman"/>
                <w:sz w:val="24"/>
                <w:szCs w:val="24"/>
              </w:rPr>
            </w:rPrChange>
          </w:rPr>
          <w:t>4.  Open-ended Questions:</w:t>
        </w:r>
      </w:ins>
    </w:p>
    <w:p w14:paraId="16E40351" w14:textId="77777777" w:rsidR="00CF5BA9" w:rsidRDefault="00CF5BA9" w:rsidP="00CF5BA9">
      <w:pPr>
        <w:spacing w:after="0" w:line="480" w:lineRule="auto"/>
        <w:rPr>
          <w:ins w:id="284" w:author="Celeste Baldwin" w:date="2025-01-21T15:57:00Z" w16du:dateUtc="2025-01-21T15:57:00Z"/>
          <w:rFonts w:ascii="Times New Roman" w:eastAsia="Times New Roman" w:hAnsi="Times New Roman" w:cs="Times New Roman"/>
          <w:b/>
          <w:bCs/>
          <w:sz w:val="24"/>
          <w:szCs w:val="24"/>
        </w:rPr>
      </w:pPr>
    </w:p>
    <w:p w14:paraId="01AE4FE6" w14:textId="77777777" w:rsidR="00CF5BA9" w:rsidRDefault="00CF5BA9" w:rsidP="00CF5BA9">
      <w:pPr>
        <w:spacing w:after="0" w:line="480" w:lineRule="auto"/>
        <w:rPr>
          <w:ins w:id="285" w:author="Celeste Baldwin" w:date="2025-01-21T15:57:00Z" w16du:dateUtc="2025-01-21T15:57:00Z"/>
          <w:rFonts w:ascii="Times New Roman" w:eastAsia="Times New Roman" w:hAnsi="Times New Roman" w:cs="Times New Roman"/>
          <w:b/>
          <w:bCs/>
          <w:sz w:val="24"/>
          <w:szCs w:val="24"/>
        </w:rPr>
      </w:pPr>
    </w:p>
    <w:p w14:paraId="6F5CE398" w14:textId="77777777" w:rsidR="00CF5BA9" w:rsidRDefault="00CF5BA9" w:rsidP="00CF5BA9">
      <w:pPr>
        <w:spacing w:after="0" w:line="480" w:lineRule="auto"/>
        <w:rPr>
          <w:ins w:id="286" w:author="Celeste Baldwin" w:date="2025-01-21T15:57:00Z" w16du:dateUtc="2025-01-21T15:57:00Z"/>
          <w:rFonts w:ascii="Times New Roman" w:eastAsia="Times New Roman" w:hAnsi="Times New Roman" w:cs="Times New Roman"/>
          <w:b/>
          <w:bCs/>
          <w:sz w:val="24"/>
          <w:szCs w:val="24"/>
        </w:rPr>
      </w:pPr>
    </w:p>
    <w:p w14:paraId="25F23501" w14:textId="77777777" w:rsidR="00CF5BA9" w:rsidRPr="00CF5BA9" w:rsidRDefault="00CF5BA9" w:rsidP="00CF5BA9">
      <w:pPr>
        <w:spacing w:after="0" w:line="480" w:lineRule="auto"/>
        <w:rPr>
          <w:ins w:id="287" w:author="Celeste Baldwin" w:date="2025-01-21T15:36:00Z" w16du:dateUtc="2025-01-21T15:36:00Z"/>
          <w:rFonts w:ascii="Times New Roman" w:eastAsia="Times New Roman" w:hAnsi="Times New Roman" w:cs="Times New Roman"/>
          <w:b/>
          <w:bCs/>
          <w:sz w:val="24"/>
          <w:szCs w:val="24"/>
          <w:rPrChange w:id="288" w:author="Celeste Baldwin" w:date="2025-01-21T15:57:00Z" w16du:dateUtc="2025-01-21T15:57:00Z">
            <w:rPr>
              <w:ins w:id="289" w:author="Celeste Baldwin" w:date="2025-01-21T15:36:00Z" w16du:dateUtc="2025-01-21T15:36:00Z"/>
              <w:rFonts w:ascii="Times New Roman" w:eastAsia="Times New Roman" w:hAnsi="Times New Roman" w:cs="Times New Roman"/>
              <w:sz w:val="24"/>
              <w:szCs w:val="24"/>
            </w:rPr>
          </w:rPrChange>
        </w:rPr>
        <w:pPrChange w:id="290" w:author="Celeste Baldwin" w:date="2025-01-21T15:56:00Z" w16du:dateUtc="2025-01-21T15:56:00Z">
          <w:pPr>
            <w:spacing w:after="0" w:line="480" w:lineRule="auto"/>
            <w:ind w:firstLine="720"/>
          </w:pPr>
        </w:pPrChange>
      </w:pPr>
    </w:p>
    <w:p w14:paraId="03303F23" w14:textId="705B0B1D" w:rsidR="00375917" w:rsidRPr="00375917" w:rsidRDefault="00375917" w:rsidP="00375917">
      <w:pPr>
        <w:spacing w:after="0" w:line="480" w:lineRule="auto"/>
        <w:rPr>
          <w:ins w:id="291" w:author="Celeste Baldwin" w:date="2025-01-21T15:36:00Z" w16du:dateUtc="2025-01-21T15:36:00Z"/>
          <w:rFonts w:ascii="Times New Roman" w:eastAsia="Times New Roman" w:hAnsi="Times New Roman" w:cs="Times New Roman"/>
          <w:b/>
          <w:bCs/>
          <w:sz w:val="24"/>
          <w:szCs w:val="24"/>
          <w:rPrChange w:id="292" w:author="Celeste Baldwin" w:date="2025-01-21T15:38:00Z" w16du:dateUtc="2025-01-21T15:38:00Z">
            <w:rPr>
              <w:ins w:id="293" w:author="Celeste Baldwin" w:date="2025-01-21T15:36:00Z" w16du:dateUtc="2025-01-21T15:36:00Z"/>
              <w:rFonts w:ascii="Times New Roman" w:eastAsia="Times New Roman" w:hAnsi="Times New Roman" w:cs="Times New Roman"/>
              <w:sz w:val="24"/>
              <w:szCs w:val="24"/>
            </w:rPr>
          </w:rPrChange>
        </w:rPr>
      </w:pPr>
      <w:ins w:id="294" w:author="Celeste Baldwin" w:date="2025-01-21T15:38:00Z" w16du:dateUtc="2025-01-21T15:38:00Z">
        <w:r w:rsidRPr="00375917">
          <w:rPr>
            <w:rFonts w:ascii="Times New Roman" w:eastAsia="Times New Roman" w:hAnsi="Times New Roman" w:cs="Times New Roman"/>
            <w:b/>
            <w:bCs/>
            <w:sz w:val="24"/>
            <w:szCs w:val="24"/>
            <w:rPrChange w:id="295" w:author="Celeste Baldwin" w:date="2025-01-21T15:38:00Z" w16du:dateUtc="2025-01-21T15:38:00Z">
              <w:rPr>
                <w:rFonts w:ascii="Times New Roman" w:eastAsia="Times New Roman" w:hAnsi="Times New Roman" w:cs="Times New Roman"/>
                <w:sz w:val="24"/>
                <w:szCs w:val="24"/>
              </w:rPr>
            </w:rPrChange>
          </w:rPr>
          <w:t>Educational Intervention</w:t>
        </w:r>
      </w:ins>
    </w:p>
    <w:p w14:paraId="448176AD" w14:textId="02AA69DE" w:rsidR="00B960AA" w:rsidRDefault="00375917" w:rsidP="00B960AA">
      <w:pPr>
        <w:spacing w:after="0" w:line="480" w:lineRule="auto"/>
        <w:rPr>
          <w:rFonts w:ascii="Times New Roman" w:eastAsia="Times New Roman" w:hAnsi="Times New Roman" w:cs="Times New Roman"/>
          <w:sz w:val="24"/>
          <w:szCs w:val="24"/>
        </w:rPr>
      </w:pPr>
      <w:ins w:id="296" w:author="Celeste Baldwin" w:date="2025-01-21T15:38:00Z" w16du:dateUtc="2025-01-21T15:38:00Z">
        <w:r>
          <w:rPr>
            <w:rFonts w:ascii="Times New Roman" w:eastAsia="Times New Roman" w:hAnsi="Times New Roman" w:cs="Times New Roman"/>
            <w:sz w:val="24"/>
            <w:szCs w:val="24"/>
          </w:rPr>
          <w:tab/>
        </w:r>
      </w:ins>
      <w:del w:id="297" w:author="Celeste Baldwin" w:date="2025-01-21T15:37:00Z" w16du:dateUtc="2025-01-21T15:37:00Z">
        <w:r w:rsidR="00B960AA" w:rsidDel="00375917">
          <w:rPr>
            <w:rFonts w:ascii="Times New Roman" w:eastAsia="Times New Roman" w:hAnsi="Times New Roman" w:cs="Times New Roman"/>
            <w:sz w:val="24"/>
            <w:szCs w:val="24"/>
          </w:rPr>
          <w:delText xml:space="preserve">The principal investigator will measure the independent variable which is a cultural competency educational </w:delText>
        </w:r>
      </w:del>
      <w:del w:id="298" w:author="Celeste Baldwin" w:date="2025-01-21T15:34:00Z" w16du:dateUtc="2025-01-21T15:34:00Z">
        <w:r w:rsidR="00B960AA" w:rsidDel="00375917">
          <w:rPr>
            <w:rFonts w:ascii="Times New Roman" w:eastAsia="Times New Roman" w:hAnsi="Times New Roman" w:cs="Times New Roman"/>
            <w:sz w:val="24"/>
            <w:szCs w:val="24"/>
          </w:rPr>
          <w:delText xml:space="preserve">program </w:delText>
        </w:r>
      </w:del>
      <w:del w:id="299" w:author="Celeste Baldwin" w:date="2025-01-21T15:37:00Z" w16du:dateUtc="2025-01-21T15:37:00Z">
        <w:r w:rsidR="00B960AA" w:rsidDel="00375917">
          <w:rPr>
            <w:rFonts w:ascii="Times New Roman" w:eastAsia="Times New Roman" w:hAnsi="Times New Roman" w:cs="Times New Roman"/>
            <w:sz w:val="24"/>
            <w:szCs w:val="24"/>
          </w:rPr>
          <w:delText xml:space="preserve">using the cultural competence checklist with five item Likert scale questions. The queries vary from “strongly disagree to strongly agree” to quantify the participants levels of cultural competency. </w:delText>
        </w:r>
      </w:del>
      <w:r w:rsidR="00B960AA">
        <w:rPr>
          <w:rFonts w:ascii="Times New Roman" w:eastAsia="Times New Roman" w:hAnsi="Times New Roman" w:cs="Times New Roman"/>
          <w:sz w:val="24"/>
          <w:szCs w:val="24"/>
        </w:rPr>
        <w:t xml:space="preserve">The cultural competence </w:t>
      </w:r>
      <w:ins w:id="300" w:author="Celeste Baldwin" w:date="2025-01-21T15:37:00Z" w16du:dateUtc="2025-01-21T15:37:00Z">
        <w:r>
          <w:rPr>
            <w:rFonts w:ascii="Times New Roman" w:eastAsia="Times New Roman" w:hAnsi="Times New Roman" w:cs="Times New Roman"/>
            <w:sz w:val="24"/>
            <w:szCs w:val="24"/>
          </w:rPr>
          <w:t xml:space="preserve">educational intervention </w:t>
        </w:r>
      </w:ins>
      <w:del w:id="301" w:author="Celeste Baldwin" w:date="2025-01-21T15:37:00Z" w16du:dateUtc="2025-01-21T15:37:00Z">
        <w:r w:rsidR="00B960AA" w:rsidDel="00375917">
          <w:rPr>
            <w:rFonts w:ascii="Times New Roman" w:eastAsia="Times New Roman" w:hAnsi="Times New Roman" w:cs="Times New Roman"/>
            <w:sz w:val="24"/>
            <w:szCs w:val="24"/>
          </w:rPr>
          <w:delText xml:space="preserve">program </w:delText>
        </w:r>
      </w:del>
      <w:r w:rsidR="00B960AA">
        <w:rPr>
          <w:rFonts w:ascii="Times New Roman" w:eastAsia="Times New Roman" w:hAnsi="Times New Roman" w:cs="Times New Roman"/>
          <w:sz w:val="24"/>
          <w:szCs w:val="24"/>
        </w:rPr>
        <w:t>will be designed to boost psych</w:t>
      </w:r>
      <w:ins w:id="302" w:author="Celeste Baldwin" w:date="2025-01-21T15:37:00Z" w16du:dateUtc="2025-01-21T15:37:00Z">
        <w:r>
          <w:rPr>
            <w:rFonts w:ascii="Times New Roman" w:eastAsia="Times New Roman" w:hAnsi="Times New Roman" w:cs="Times New Roman"/>
            <w:sz w:val="24"/>
            <w:szCs w:val="24"/>
          </w:rPr>
          <w:t>iatric Registered</w:t>
        </w:r>
      </w:ins>
      <w:r w:rsidR="00B960AA">
        <w:rPr>
          <w:rFonts w:ascii="Times New Roman" w:eastAsia="Times New Roman" w:hAnsi="Times New Roman" w:cs="Times New Roman"/>
          <w:sz w:val="24"/>
          <w:szCs w:val="24"/>
        </w:rPr>
        <w:t xml:space="preserve"> </w:t>
      </w:r>
      <w:ins w:id="303" w:author="Celeste Baldwin" w:date="2025-01-21T15:37:00Z" w16du:dateUtc="2025-01-21T15:37:00Z">
        <w:r>
          <w:rPr>
            <w:rFonts w:ascii="Times New Roman" w:eastAsia="Times New Roman" w:hAnsi="Times New Roman" w:cs="Times New Roman"/>
            <w:sz w:val="24"/>
            <w:szCs w:val="24"/>
          </w:rPr>
          <w:t>N</w:t>
        </w:r>
      </w:ins>
      <w:del w:id="304" w:author="Celeste Baldwin" w:date="2025-01-21T15:37:00Z" w16du:dateUtc="2025-01-21T15:37:00Z">
        <w:r w:rsidR="00B960AA" w:rsidDel="00375917">
          <w:rPr>
            <w:rFonts w:ascii="Times New Roman" w:eastAsia="Times New Roman" w:hAnsi="Times New Roman" w:cs="Times New Roman"/>
            <w:sz w:val="24"/>
            <w:szCs w:val="24"/>
          </w:rPr>
          <w:delText>n</w:delText>
        </w:r>
      </w:del>
      <w:r w:rsidR="00B960AA">
        <w:rPr>
          <w:rFonts w:ascii="Times New Roman" w:eastAsia="Times New Roman" w:hAnsi="Times New Roman" w:cs="Times New Roman"/>
          <w:sz w:val="24"/>
          <w:szCs w:val="24"/>
        </w:rPr>
        <w:t>urse</w:t>
      </w:r>
      <w:del w:id="305" w:author="Celeste Baldwin" w:date="2025-01-21T15:37:00Z" w16du:dateUtc="2025-01-21T15:37:00Z">
        <w:r w:rsidR="00B960AA" w:rsidDel="00375917">
          <w:rPr>
            <w:rFonts w:ascii="Times New Roman" w:eastAsia="Times New Roman" w:hAnsi="Times New Roman" w:cs="Times New Roman"/>
            <w:sz w:val="24"/>
            <w:szCs w:val="24"/>
          </w:rPr>
          <w:delText>s</w:delText>
        </w:r>
        <w:r w:rsidR="00335AC8" w:rsidDel="00375917">
          <w:rPr>
            <w:rFonts w:ascii="Times New Roman" w:eastAsia="Times New Roman" w:hAnsi="Times New Roman" w:cs="Times New Roman"/>
            <w:sz w:val="24"/>
            <w:szCs w:val="24"/>
          </w:rPr>
          <w:delText>’</w:delText>
        </w:r>
      </w:del>
      <w:r w:rsidR="00B960AA">
        <w:rPr>
          <w:rFonts w:ascii="Times New Roman" w:eastAsia="Times New Roman" w:hAnsi="Times New Roman" w:cs="Times New Roman"/>
          <w:sz w:val="24"/>
          <w:szCs w:val="24"/>
        </w:rPr>
        <w:t xml:space="preserve"> levels of cultural competency including knowledge, awareness, and expertise. </w:t>
      </w:r>
      <w:del w:id="306" w:author="Celeste Baldwin" w:date="2025-01-21T15:38:00Z" w16du:dateUtc="2025-01-21T15:38:00Z">
        <w:r w:rsidR="00B960AA" w:rsidDel="00375917">
          <w:rPr>
            <w:rFonts w:ascii="Times New Roman" w:eastAsia="Times New Roman" w:hAnsi="Times New Roman" w:cs="Times New Roman"/>
            <w:sz w:val="24"/>
            <w:szCs w:val="24"/>
          </w:rPr>
          <w:delText>The principal investigator will provide PowerPoint presentation on cultural competency to the participants and additional materials on cultural sensitivity as well as disparities like stigma and language barriers.</w:delText>
        </w:r>
      </w:del>
    </w:p>
    <w:p w14:paraId="35B29BB2" w14:textId="25982E7B" w:rsidR="00B960AA" w:rsidDel="008A1684" w:rsidRDefault="00B960AA" w:rsidP="00375917">
      <w:pPr>
        <w:spacing w:after="0" w:line="480" w:lineRule="auto"/>
        <w:rPr>
          <w:del w:id="307" w:author="Celeste Baldwin" w:date="2025-01-21T15:39:00Z" w16du:dateUtc="2025-01-21T15:39:00Z"/>
          <w:rFonts w:ascii="Times New Roman" w:eastAsia="Times New Roman" w:hAnsi="Times New Roman" w:cs="Times New Roman"/>
          <w:sz w:val="24"/>
          <w:szCs w:val="24"/>
        </w:rPr>
      </w:pPr>
      <w:r>
        <w:rPr>
          <w:rFonts w:ascii="Times New Roman" w:eastAsia="Times New Roman" w:hAnsi="Times New Roman" w:cs="Times New Roman"/>
          <w:sz w:val="24"/>
          <w:szCs w:val="24"/>
        </w:rPr>
        <w:tab/>
      </w:r>
      <w:del w:id="308" w:author="Celeste Baldwin" w:date="2025-01-21T15:38:00Z" w16du:dateUtc="2025-01-21T15:38:00Z">
        <w:r w:rsidDel="00375917">
          <w:rPr>
            <w:rFonts w:ascii="Times New Roman" w:eastAsia="Times New Roman" w:hAnsi="Times New Roman" w:cs="Times New Roman"/>
            <w:sz w:val="24"/>
            <w:szCs w:val="24"/>
          </w:rPr>
          <w:delText xml:space="preserve">The dependent variables include psych nurses’ levels of cultural competency which involves the magnitude to which individuals possess knowledge, skills, and awareness requisite to deliver efficient care to clients from dissimilar cultural contexts. The Vancouver’s cultural competency checklist will help appraise the respondents’ cultural cognizance, knowledge, and expertise. As such, the checklist will provide quantitative scores that will ruminate variations in cultural competence pre- and post the intervention. </w:delText>
        </w:r>
      </w:del>
      <w:ins w:id="309" w:author="Celeste Baldwin" w:date="2025-01-21T15:39:00Z" w16du:dateUtc="2025-01-21T15:39:00Z">
        <w:r w:rsidR="00375917">
          <w:rPr>
            <w:rFonts w:ascii="Times New Roman" w:eastAsia="Times New Roman" w:hAnsi="Times New Roman" w:cs="Times New Roman"/>
            <w:sz w:val="24"/>
            <w:szCs w:val="24"/>
          </w:rPr>
          <w:t>expand on this and add power p</w:t>
        </w:r>
      </w:ins>
      <w:ins w:id="310" w:author="Celeste Baldwin" w:date="2025-01-21T15:40:00Z" w16du:dateUtc="2025-01-21T15:40:00Z">
        <w:r w:rsidR="00375917">
          <w:rPr>
            <w:rFonts w:ascii="Times New Roman" w:eastAsia="Times New Roman" w:hAnsi="Times New Roman" w:cs="Times New Roman"/>
            <w:sz w:val="24"/>
            <w:szCs w:val="24"/>
          </w:rPr>
          <w:t>oint to the appendices</w:t>
        </w:r>
      </w:ins>
    </w:p>
    <w:p w14:paraId="43603FF7" w14:textId="77777777" w:rsidR="008A1684" w:rsidRDefault="008A1684" w:rsidP="008A1684">
      <w:pPr>
        <w:spacing w:after="0" w:line="480" w:lineRule="auto"/>
        <w:rPr>
          <w:ins w:id="311" w:author="Celeste Baldwin" w:date="2025-01-21T15:40:00Z" w16du:dateUtc="2025-01-21T15:40:00Z"/>
          <w:rFonts w:ascii="Times New Roman" w:eastAsia="Times New Roman" w:hAnsi="Times New Roman" w:cs="Times New Roman"/>
          <w:sz w:val="24"/>
          <w:szCs w:val="24"/>
        </w:rPr>
      </w:pPr>
    </w:p>
    <w:p w14:paraId="611E4F4B" w14:textId="77777777" w:rsidR="008A1684" w:rsidRDefault="008A1684" w:rsidP="008A1684">
      <w:pPr>
        <w:spacing w:after="0" w:line="480" w:lineRule="auto"/>
        <w:rPr>
          <w:ins w:id="312" w:author="Celeste Baldwin" w:date="2025-01-21T15:40:00Z" w16du:dateUtc="2025-01-21T15:40:00Z"/>
          <w:rFonts w:ascii="Times New Roman" w:eastAsia="Times New Roman" w:hAnsi="Times New Roman" w:cs="Times New Roman"/>
          <w:sz w:val="24"/>
          <w:szCs w:val="24"/>
        </w:rPr>
      </w:pPr>
    </w:p>
    <w:p w14:paraId="19C3AF5F" w14:textId="77777777" w:rsidR="008A1684" w:rsidRDefault="008A1684" w:rsidP="008A1684">
      <w:pPr>
        <w:spacing w:after="0" w:line="480" w:lineRule="auto"/>
        <w:rPr>
          <w:ins w:id="313" w:author="Celeste Baldwin" w:date="2025-01-21T15:40:00Z" w16du:dateUtc="2025-01-21T15:40:00Z"/>
          <w:rFonts w:ascii="Times New Roman" w:eastAsia="Times New Roman" w:hAnsi="Times New Roman" w:cs="Times New Roman"/>
          <w:sz w:val="24"/>
          <w:szCs w:val="24"/>
        </w:rPr>
      </w:pPr>
    </w:p>
    <w:p w14:paraId="39E7D794" w14:textId="77777777" w:rsidR="008A1684" w:rsidRDefault="008A1684" w:rsidP="008A1684">
      <w:pPr>
        <w:spacing w:after="0" w:line="480" w:lineRule="auto"/>
        <w:rPr>
          <w:ins w:id="314" w:author="Celeste Baldwin" w:date="2025-01-21T15:40:00Z" w16du:dateUtc="2025-01-21T15:40:00Z"/>
          <w:rFonts w:ascii="Times New Roman" w:eastAsia="Times New Roman" w:hAnsi="Times New Roman" w:cs="Times New Roman"/>
          <w:sz w:val="24"/>
          <w:szCs w:val="24"/>
        </w:rPr>
      </w:pPr>
    </w:p>
    <w:p w14:paraId="340C3896" w14:textId="77777777" w:rsidR="008A1684" w:rsidRDefault="008A1684" w:rsidP="008A1684">
      <w:pPr>
        <w:spacing w:after="0" w:line="480" w:lineRule="auto"/>
        <w:rPr>
          <w:ins w:id="315" w:author="Celeste Baldwin" w:date="2025-01-21T15:40:00Z" w16du:dateUtc="2025-01-21T15:40:00Z"/>
          <w:rFonts w:ascii="Times New Roman" w:eastAsia="Times New Roman" w:hAnsi="Times New Roman" w:cs="Times New Roman"/>
          <w:sz w:val="24"/>
          <w:szCs w:val="24"/>
        </w:rPr>
      </w:pPr>
    </w:p>
    <w:p w14:paraId="200BD521" w14:textId="5A3F0854" w:rsidR="00B960AA" w:rsidDel="00CF5BA9" w:rsidRDefault="00B960AA" w:rsidP="00375917">
      <w:pPr>
        <w:spacing w:after="0" w:line="480" w:lineRule="auto"/>
        <w:rPr>
          <w:del w:id="316" w:author="Celeste Baldwin" w:date="2025-01-21T15:38:00Z" w16du:dateUtc="2025-01-21T15:38:00Z"/>
          <w:rFonts w:ascii="Times New Roman" w:eastAsia="Times New Roman" w:hAnsi="Times New Roman" w:cs="Times New Roman"/>
          <w:b/>
          <w:bCs/>
          <w:sz w:val="24"/>
          <w:szCs w:val="24"/>
        </w:rPr>
      </w:pPr>
      <w:del w:id="317" w:author="Celeste Baldwin" w:date="2025-01-21T15:38:00Z" w16du:dateUtc="2025-01-21T15:38:00Z">
        <w:r w:rsidRPr="00BF1EE1" w:rsidDel="00375917">
          <w:rPr>
            <w:rFonts w:ascii="Times New Roman" w:eastAsia="Times New Roman" w:hAnsi="Times New Roman" w:cs="Times New Roman"/>
            <w:b/>
            <w:bCs/>
            <w:sz w:val="24"/>
            <w:szCs w:val="24"/>
          </w:rPr>
          <w:delText>Tools/Instruments</w:delText>
        </w:r>
      </w:del>
    </w:p>
    <w:p w14:paraId="74711ACA" w14:textId="77777777" w:rsidR="00CF5BA9" w:rsidRDefault="00CF5BA9" w:rsidP="00CF5BA9">
      <w:pPr>
        <w:spacing w:after="0" w:line="480" w:lineRule="auto"/>
        <w:rPr>
          <w:ins w:id="318" w:author="Celeste Baldwin" w:date="2025-01-21T15:57:00Z" w16du:dateUtc="2025-01-21T15:57:00Z"/>
          <w:rFonts w:ascii="Times New Roman" w:eastAsia="Times New Roman" w:hAnsi="Times New Roman" w:cs="Times New Roman"/>
          <w:b/>
          <w:bCs/>
          <w:sz w:val="24"/>
          <w:szCs w:val="24"/>
        </w:rPr>
      </w:pPr>
    </w:p>
    <w:p w14:paraId="717CAD2C" w14:textId="77777777" w:rsidR="00CF5BA9" w:rsidRDefault="00CF5BA9" w:rsidP="00CF5BA9">
      <w:pPr>
        <w:spacing w:after="0" w:line="480" w:lineRule="auto"/>
        <w:rPr>
          <w:ins w:id="319" w:author="Celeste Baldwin" w:date="2025-01-21T15:57:00Z" w16du:dateUtc="2025-01-21T15:57:00Z"/>
          <w:rFonts w:ascii="Times New Roman" w:eastAsia="Times New Roman" w:hAnsi="Times New Roman" w:cs="Times New Roman"/>
          <w:b/>
          <w:bCs/>
          <w:sz w:val="24"/>
          <w:szCs w:val="24"/>
        </w:rPr>
      </w:pPr>
    </w:p>
    <w:p w14:paraId="00FC2830" w14:textId="045C642D" w:rsidR="00B960AA" w:rsidDel="00375917" w:rsidRDefault="00B960AA" w:rsidP="00375917">
      <w:pPr>
        <w:spacing w:after="0" w:line="480" w:lineRule="auto"/>
        <w:rPr>
          <w:del w:id="320" w:author="Celeste Baldwin" w:date="2025-01-21T15:38:00Z" w16du:dateUtc="2025-01-21T15:38:00Z"/>
          <w:rFonts w:ascii="Times New Roman" w:eastAsia="Times New Roman" w:hAnsi="Times New Roman" w:cs="Times New Roman"/>
          <w:sz w:val="24"/>
          <w:szCs w:val="24"/>
        </w:rPr>
        <w:pPrChange w:id="321" w:author="Celeste Baldwin" w:date="2025-01-21T15:39:00Z" w16du:dateUtc="2025-01-21T15:39:00Z">
          <w:pPr>
            <w:spacing w:after="0" w:line="480" w:lineRule="auto"/>
            <w:ind w:firstLine="720"/>
          </w:pPr>
        </w:pPrChange>
      </w:pPr>
      <w:del w:id="322" w:author="Celeste Baldwin" w:date="2025-01-21T15:38:00Z" w16du:dateUtc="2025-01-21T15:38:00Z">
        <w:r w:rsidRPr="0085014B" w:rsidDel="00375917">
          <w:rPr>
            <w:rFonts w:ascii="Times New Roman" w:eastAsia="Times New Roman" w:hAnsi="Times New Roman" w:cs="Times New Roman"/>
            <w:sz w:val="24"/>
            <w:szCs w:val="24"/>
          </w:rPr>
          <w:delText xml:space="preserve">The primary data collection tool for this project will be the </w:delText>
        </w:r>
      </w:del>
      <w:del w:id="323" w:author="Celeste Baldwin" w:date="2025-01-21T15:35:00Z" w16du:dateUtc="2025-01-21T15:35:00Z">
        <w:r w:rsidRPr="0085014B" w:rsidDel="00375917">
          <w:rPr>
            <w:rFonts w:ascii="Times New Roman" w:eastAsia="Times New Roman" w:hAnsi="Times New Roman" w:cs="Times New Roman"/>
            <w:sz w:val="24"/>
            <w:szCs w:val="24"/>
          </w:rPr>
          <w:delText>Cultural Competence Self-Assessment Checklist</w:delText>
        </w:r>
        <w:r w:rsidDel="00375917">
          <w:rPr>
            <w:rFonts w:ascii="Times New Roman" w:eastAsia="Times New Roman" w:hAnsi="Times New Roman" w:cs="Times New Roman"/>
            <w:sz w:val="24"/>
            <w:szCs w:val="24"/>
          </w:rPr>
          <w:delText xml:space="preserve"> </w:delText>
        </w:r>
      </w:del>
      <w:del w:id="324" w:author="Celeste Baldwin" w:date="2025-01-21T15:38:00Z" w16du:dateUtc="2025-01-21T15:38:00Z">
        <w:r w:rsidDel="00375917">
          <w:rPr>
            <w:rFonts w:ascii="Times New Roman" w:eastAsia="Times New Roman" w:hAnsi="Times New Roman" w:cs="Times New Roman"/>
            <w:sz w:val="24"/>
            <w:szCs w:val="24"/>
          </w:rPr>
          <w:delText xml:space="preserve">which was </w:delText>
        </w:r>
        <w:r w:rsidRPr="0085014B" w:rsidDel="00375917">
          <w:rPr>
            <w:rFonts w:ascii="Times New Roman" w:eastAsia="Times New Roman" w:hAnsi="Times New Roman" w:cs="Times New Roman"/>
            <w:sz w:val="24"/>
            <w:szCs w:val="24"/>
          </w:rPr>
          <w:delText>developed by the Central Vancouver Island Multicultural Society. Th</w:delText>
        </w:r>
        <w:r w:rsidDel="00375917">
          <w:rPr>
            <w:rFonts w:ascii="Times New Roman" w:eastAsia="Times New Roman" w:hAnsi="Times New Roman" w:cs="Times New Roman"/>
            <w:sz w:val="24"/>
            <w:szCs w:val="24"/>
          </w:rPr>
          <w:delText>e</w:delText>
        </w:r>
        <w:r w:rsidRPr="0085014B" w:rsidDel="00375917">
          <w:rPr>
            <w:rFonts w:ascii="Times New Roman" w:eastAsia="Times New Roman" w:hAnsi="Times New Roman" w:cs="Times New Roman"/>
            <w:sz w:val="24"/>
            <w:szCs w:val="24"/>
          </w:rPr>
          <w:delText xml:space="preserve"> checklist is a validated and consistent instrument specifically designed to assess health professionals’ cultural competence in terms of cultural awareness, knowledge, and skills. The tool helps participants self-reflect on their ability to interact effectively in culturally diverse settings, making it highly suitable for this project, which aims to improve the cultural competence of psychiatric nurses </w:delText>
        </w:r>
        <w:r w:rsidDel="00375917">
          <w:rPr>
            <w:rFonts w:ascii="Times New Roman" w:eastAsia="Times New Roman" w:hAnsi="Times New Roman" w:cs="Times New Roman"/>
            <w:sz w:val="24"/>
            <w:szCs w:val="24"/>
          </w:rPr>
          <w:delText>and</w:delText>
        </w:r>
        <w:r w:rsidRPr="0085014B" w:rsidDel="00375917">
          <w:rPr>
            <w:rFonts w:ascii="Times New Roman" w:eastAsia="Times New Roman" w:hAnsi="Times New Roman" w:cs="Times New Roman"/>
            <w:sz w:val="24"/>
            <w:szCs w:val="24"/>
          </w:rPr>
          <w:delText xml:space="preserve"> cognitive health delivery </w:delText>
        </w:r>
        <w:r w:rsidDel="00375917">
          <w:rPr>
            <w:rFonts w:ascii="Times New Roman" w:eastAsia="Times New Roman" w:hAnsi="Times New Roman" w:cs="Times New Roman"/>
            <w:sz w:val="24"/>
            <w:szCs w:val="24"/>
          </w:rPr>
          <w:delText xml:space="preserve">processes </w:delText>
        </w:r>
        <w:r w:rsidRPr="0085014B" w:rsidDel="00375917">
          <w:rPr>
            <w:rFonts w:ascii="Times New Roman" w:eastAsia="Times New Roman" w:hAnsi="Times New Roman" w:cs="Times New Roman"/>
            <w:sz w:val="24"/>
            <w:szCs w:val="24"/>
          </w:rPr>
          <w:delText>(Argyriadis et al., 2022a).</w:delText>
        </w:r>
      </w:del>
    </w:p>
    <w:p w14:paraId="649E5AB4" w14:textId="7813568B" w:rsidR="00B960AA" w:rsidDel="00375917" w:rsidRDefault="00B960AA" w:rsidP="00375917">
      <w:pPr>
        <w:spacing w:after="0" w:line="480" w:lineRule="auto"/>
        <w:rPr>
          <w:del w:id="325" w:author="Celeste Baldwin" w:date="2025-01-21T15:38:00Z" w16du:dateUtc="2025-01-21T15:38:00Z"/>
          <w:rFonts w:ascii="Times New Roman" w:eastAsia="Times New Roman" w:hAnsi="Times New Roman" w:cs="Times New Roman"/>
          <w:sz w:val="24"/>
          <w:szCs w:val="24"/>
        </w:rPr>
        <w:pPrChange w:id="326" w:author="Celeste Baldwin" w:date="2025-01-21T15:39:00Z" w16du:dateUtc="2025-01-21T15:39:00Z">
          <w:pPr>
            <w:spacing w:after="0" w:line="480" w:lineRule="auto"/>
            <w:ind w:firstLine="720"/>
          </w:pPr>
        </w:pPrChange>
      </w:pPr>
      <w:del w:id="327" w:author="Celeste Baldwin" w:date="2025-01-21T15:38:00Z" w16du:dateUtc="2025-01-21T15:38:00Z">
        <w:r w:rsidRPr="0085014B" w:rsidDel="00375917">
          <w:rPr>
            <w:rFonts w:ascii="Times New Roman" w:eastAsia="Times New Roman" w:hAnsi="Times New Roman" w:cs="Times New Roman"/>
            <w:sz w:val="24"/>
            <w:szCs w:val="24"/>
          </w:rPr>
          <w:delText xml:space="preserve">The Cultural Competence Self-Assessment Checklist </w:delText>
        </w:r>
        <w:r w:rsidDel="00375917">
          <w:rPr>
            <w:rFonts w:ascii="Times New Roman" w:eastAsia="Times New Roman" w:hAnsi="Times New Roman" w:cs="Times New Roman"/>
            <w:sz w:val="24"/>
            <w:szCs w:val="24"/>
          </w:rPr>
          <w:delText xml:space="preserve">will </w:delText>
        </w:r>
        <w:r w:rsidRPr="0085014B" w:rsidDel="00375917">
          <w:rPr>
            <w:rFonts w:ascii="Times New Roman" w:eastAsia="Times New Roman" w:hAnsi="Times New Roman" w:cs="Times New Roman"/>
            <w:sz w:val="24"/>
            <w:szCs w:val="24"/>
          </w:rPr>
          <w:delText>measure changes in cultural competence among nurses pre- and post-intervention</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(Argyriadis et al., 2022). </w:delText>
        </w:r>
        <w:r w:rsidDel="00375917">
          <w:rPr>
            <w:rFonts w:ascii="Times New Roman" w:eastAsia="Times New Roman" w:hAnsi="Times New Roman" w:cs="Times New Roman"/>
            <w:sz w:val="24"/>
            <w:szCs w:val="24"/>
          </w:rPr>
          <w:delText>In this case, th</w:delText>
        </w:r>
        <w:r w:rsidR="008B1916" w:rsidDel="00375917">
          <w:rPr>
            <w:rFonts w:ascii="Times New Roman" w:eastAsia="Times New Roman" w:hAnsi="Times New Roman" w:cs="Times New Roman"/>
            <w:sz w:val="24"/>
            <w:szCs w:val="24"/>
          </w:rPr>
          <w:delText>is</w:delText>
        </w:r>
        <w:r w:rsidDel="00375917">
          <w:rPr>
            <w:rFonts w:ascii="Times New Roman" w:eastAsia="Times New Roman" w:hAnsi="Times New Roman" w:cs="Times New Roman"/>
            <w:sz w:val="24"/>
            <w:szCs w:val="24"/>
          </w:rPr>
          <w:delText xml:space="preserve"> tool will</w:delText>
        </w:r>
        <w:r w:rsidRPr="0085014B" w:rsidDel="00375917">
          <w:rPr>
            <w:rFonts w:ascii="Times New Roman" w:eastAsia="Times New Roman" w:hAnsi="Times New Roman" w:cs="Times New Roman"/>
            <w:sz w:val="24"/>
            <w:szCs w:val="24"/>
          </w:rPr>
          <w:delText xml:space="preserve"> evaluate three main areas</w:delText>
        </w:r>
        <w:r w:rsidDel="00375917">
          <w:rPr>
            <w:rFonts w:ascii="Times New Roman" w:eastAsia="Times New Roman" w:hAnsi="Times New Roman" w:cs="Times New Roman"/>
            <w:sz w:val="24"/>
            <w:szCs w:val="24"/>
          </w:rPr>
          <w:delText xml:space="preserve"> which include </w:delText>
        </w:r>
        <w:r w:rsidRPr="0085014B" w:rsidDel="00375917">
          <w:rPr>
            <w:rFonts w:ascii="Times New Roman" w:eastAsia="Times New Roman" w:hAnsi="Times New Roman" w:cs="Times New Roman"/>
            <w:sz w:val="24"/>
            <w:szCs w:val="24"/>
          </w:rPr>
          <w:delText>cultural awareness, knowledge, and skills</w:delText>
        </w:r>
        <w:r w:rsidDel="00375917">
          <w:rPr>
            <w:rFonts w:ascii="Times New Roman" w:eastAsia="Times New Roman" w:hAnsi="Times New Roman" w:cs="Times New Roman"/>
            <w:sz w:val="24"/>
            <w:szCs w:val="24"/>
          </w:rPr>
          <w:delText xml:space="preserve">. Thereby, </w:delText>
        </w:r>
        <w:r w:rsidRPr="0085014B" w:rsidDel="00375917">
          <w:rPr>
            <w:rFonts w:ascii="Times New Roman" w:eastAsia="Times New Roman" w:hAnsi="Times New Roman" w:cs="Times New Roman"/>
            <w:sz w:val="24"/>
            <w:szCs w:val="24"/>
          </w:rPr>
          <w:delText xml:space="preserve">aligning with the project’s goal of </w:delText>
        </w:r>
        <w:r w:rsidDel="00375917">
          <w:rPr>
            <w:rFonts w:ascii="Times New Roman" w:eastAsia="Times New Roman" w:hAnsi="Times New Roman" w:cs="Times New Roman"/>
            <w:sz w:val="24"/>
            <w:szCs w:val="24"/>
          </w:rPr>
          <w:delText>augmenting</w:delText>
        </w:r>
        <w:r w:rsidRPr="0085014B" w:rsidDel="00375917">
          <w:rPr>
            <w:rFonts w:ascii="Times New Roman" w:eastAsia="Times New Roman" w:hAnsi="Times New Roman" w:cs="Times New Roman"/>
            <w:sz w:val="24"/>
            <w:szCs w:val="24"/>
          </w:rPr>
          <w:delText xml:space="preserve"> these competencies to improve cognitive mental health delivery. Th</w:delText>
        </w:r>
        <w:r w:rsidR="008B1916" w:rsidDel="00375917">
          <w:rPr>
            <w:rFonts w:ascii="Times New Roman" w:eastAsia="Times New Roman" w:hAnsi="Times New Roman" w:cs="Times New Roman"/>
            <w:sz w:val="24"/>
            <w:szCs w:val="24"/>
          </w:rPr>
          <w:delText>is</w:delText>
        </w:r>
        <w:r w:rsidRPr="0085014B" w:rsidDel="00375917">
          <w:rPr>
            <w:rFonts w:ascii="Times New Roman" w:eastAsia="Times New Roman" w:hAnsi="Times New Roman" w:cs="Times New Roman"/>
            <w:sz w:val="24"/>
            <w:szCs w:val="24"/>
          </w:rPr>
          <w:delText xml:space="preserve"> tool </w:delText>
        </w:r>
        <w:r w:rsidDel="00375917">
          <w:rPr>
            <w:rFonts w:ascii="Times New Roman" w:eastAsia="Times New Roman" w:hAnsi="Times New Roman" w:cs="Times New Roman"/>
            <w:sz w:val="24"/>
            <w:szCs w:val="24"/>
          </w:rPr>
          <w:delText>will enable the respondents</w:delText>
        </w:r>
        <w:r w:rsidRPr="0085014B" w:rsidDel="00375917">
          <w:rPr>
            <w:rFonts w:ascii="Times New Roman" w:eastAsia="Times New Roman" w:hAnsi="Times New Roman" w:cs="Times New Roman"/>
            <w:sz w:val="24"/>
            <w:szCs w:val="24"/>
          </w:rPr>
          <w:delText xml:space="preserve"> to recognize strengths and areas for improvement in their ability to work in diverse cultural settings (Argyriadis et al., 2022). </w:delText>
        </w:r>
        <w:r w:rsidDel="00375917">
          <w:rPr>
            <w:rFonts w:ascii="Times New Roman" w:eastAsia="Times New Roman" w:hAnsi="Times New Roman" w:cs="Times New Roman"/>
            <w:sz w:val="24"/>
            <w:szCs w:val="24"/>
          </w:rPr>
          <w:delText xml:space="preserve">Consequently, the instrument will bolster </w:delText>
        </w:r>
        <w:r w:rsidRPr="0085014B" w:rsidDel="00375917">
          <w:rPr>
            <w:rFonts w:ascii="Times New Roman" w:eastAsia="Times New Roman" w:hAnsi="Times New Roman" w:cs="Times New Roman"/>
            <w:sz w:val="24"/>
            <w:szCs w:val="24"/>
          </w:rPr>
          <w:delText xml:space="preserve">the project’s objective of fostering cultural </w:delText>
        </w:r>
        <w:r w:rsidDel="00375917">
          <w:rPr>
            <w:rFonts w:ascii="Times New Roman" w:eastAsia="Times New Roman" w:hAnsi="Times New Roman" w:cs="Times New Roman"/>
            <w:sz w:val="24"/>
            <w:szCs w:val="24"/>
          </w:rPr>
          <w:delText xml:space="preserve">proficiency, </w:delText>
        </w:r>
        <w:r w:rsidRPr="0085014B" w:rsidDel="00375917">
          <w:rPr>
            <w:rFonts w:ascii="Times New Roman" w:eastAsia="Times New Roman" w:hAnsi="Times New Roman" w:cs="Times New Roman"/>
            <w:sz w:val="24"/>
            <w:szCs w:val="24"/>
          </w:rPr>
          <w:delText>awareness and sensitivity</w:delText>
        </w:r>
        <w:r w:rsidDel="00375917">
          <w:rPr>
            <w:rFonts w:ascii="Times New Roman" w:eastAsia="Times New Roman" w:hAnsi="Times New Roman" w:cs="Times New Roman"/>
            <w:sz w:val="24"/>
            <w:szCs w:val="24"/>
          </w:rPr>
          <w:delText xml:space="preserve"> within the continuum of psychiatric care</w:delText>
        </w:r>
        <w:r w:rsidRPr="0085014B" w:rsidDel="00375917">
          <w:rPr>
            <w:rFonts w:ascii="Times New Roman" w:eastAsia="Times New Roman" w:hAnsi="Times New Roman" w:cs="Times New Roman"/>
            <w:sz w:val="24"/>
            <w:szCs w:val="24"/>
          </w:rPr>
          <w:delText>.</w:delText>
        </w:r>
      </w:del>
    </w:p>
    <w:p w14:paraId="2A0A9E1C" w14:textId="070429E2" w:rsidR="00B960AA" w:rsidDel="00375917" w:rsidRDefault="00B960AA" w:rsidP="00375917">
      <w:pPr>
        <w:spacing w:after="0" w:line="480" w:lineRule="auto"/>
        <w:rPr>
          <w:del w:id="328" w:author="Celeste Baldwin" w:date="2025-01-21T15:39:00Z" w16du:dateUtc="2025-01-21T15:39:00Z"/>
          <w:rFonts w:ascii="Times New Roman" w:eastAsia="Times New Roman" w:hAnsi="Times New Roman" w:cs="Times New Roman"/>
          <w:sz w:val="24"/>
          <w:szCs w:val="24"/>
        </w:rPr>
        <w:pPrChange w:id="329" w:author="Celeste Baldwin" w:date="2025-01-21T15:39:00Z" w16du:dateUtc="2025-01-21T15:39:00Z">
          <w:pPr>
            <w:spacing w:after="0" w:line="480" w:lineRule="auto"/>
            <w:ind w:firstLine="720"/>
          </w:pPr>
        </w:pPrChange>
      </w:pPr>
      <w:del w:id="330" w:author="Celeste Baldwin" w:date="2025-01-21T15:39:00Z" w16du:dateUtc="2025-01-21T15:39:00Z">
        <w:r w:rsidRPr="0085014B" w:rsidDel="00375917">
          <w:rPr>
            <w:rFonts w:ascii="Times New Roman" w:eastAsia="Times New Roman" w:hAnsi="Times New Roman" w:cs="Times New Roman"/>
            <w:sz w:val="24"/>
            <w:szCs w:val="24"/>
          </w:rPr>
          <w:delText xml:space="preserve">The </w:delText>
        </w:r>
        <w:r w:rsidDel="00375917">
          <w:rPr>
            <w:rFonts w:ascii="Times New Roman" w:eastAsia="Times New Roman" w:hAnsi="Times New Roman" w:cs="Times New Roman"/>
            <w:sz w:val="24"/>
            <w:szCs w:val="24"/>
          </w:rPr>
          <w:delText xml:space="preserve">cultural competence </w:delText>
        </w:r>
        <w:r w:rsidRPr="0085014B" w:rsidDel="00375917">
          <w:rPr>
            <w:rFonts w:ascii="Times New Roman" w:eastAsia="Times New Roman" w:hAnsi="Times New Roman" w:cs="Times New Roman"/>
            <w:sz w:val="24"/>
            <w:szCs w:val="24"/>
          </w:rPr>
          <w:delText xml:space="preserve">checklist is </w:delText>
        </w:r>
        <w:r w:rsidDel="00375917">
          <w:rPr>
            <w:rFonts w:ascii="Times New Roman" w:eastAsia="Times New Roman" w:hAnsi="Times New Roman" w:cs="Times New Roman"/>
            <w:sz w:val="24"/>
            <w:szCs w:val="24"/>
          </w:rPr>
          <w:delText>grounded</w:delText>
        </w:r>
        <w:r w:rsidRPr="0085014B" w:rsidDel="00375917">
          <w:rPr>
            <w:rFonts w:ascii="Times New Roman" w:eastAsia="Times New Roman" w:hAnsi="Times New Roman" w:cs="Times New Roman"/>
            <w:sz w:val="24"/>
            <w:szCs w:val="24"/>
          </w:rPr>
          <w:delText xml:space="preserve"> on a Likert scale format, </w:delText>
        </w:r>
        <w:r w:rsidDel="00375917">
          <w:rPr>
            <w:rFonts w:ascii="Times New Roman" w:eastAsia="Times New Roman" w:hAnsi="Times New Roman" w:cs="Times New Roman"/>
            <w:sz w:val="24"/>
            <w:szCs w:val="24"/>
          </w:rPr>
          <w:delText>in which</w:delText>
        </w:r>
        <w:r w:rsidRPr="0085014B" w:rsidDel="00375917">
          <w:rPr>
            <w:rFonts w:ascii="Times New Roman" w:eastAsia="Times New Roman" w:hAnsi="Times New Roman" w:cs="Times New Roman"/>
            <w:sz w:val="24"/>
            <w:szCs w:val="24"/>
          </w:rPr>
          <w:delText xml:space="preserve"> participants rate their responses to items that assess cultural awareness, knowledge, and skills</w:delText>
        </w:r>
        <w:r w:rsidDel="00375917">
          <w:rPr>
            <w:rFonts w:ascii="Times New Roman" w:eastAsia="Times New Roman" w:hAnsi="Times New Roman" w:cs="Times New Roman"/>
            <w:sz w:val="24"/>
            <w:szCs w:val="24"/>
          </w:rPr>
          <w:delText>. In this light, t</w:delText>
        </w:r>
        <w:r w:rsidRPr="0085014B" w:rsidDel="00375917">
          <w:rPr>
            <w:rFonts w:ascii="Times New Roman" w:eastAsia="Times New Roman" w:hAnsi="Times New Roman" w:cs="Times New Roman"/>
            <w:sz w:val="24"/>
            <w:szCs w:val="24"/>
          </w:rPr>
          <w:delText>he checklist includes multiple items that address specific aspects of cultural competence across the three domains.</w:delText>
        </w:r>
        <w:r w:rsidDel="00375917">
          <w:rPr>
            <w:rFonts w:ascii="Times New Roman" w:eastAsia="Times New Roman" w:hAnsi="Times New Roman" w:cs="Times New Roman"/>
            <w:sz w:val="24"/>
            <w:szCs w:val="24"/>
          </w:rPr>
          <w:delText xml:space="preserve"> The founders of the questionnaire ascertained that the </w:delText>
        </w:r>
        <w:r w:rsidRPr="0085014B" w:rsidDel="00375917">
          <w:rPr>
            <w:rFonts w:ascii="Times New Roman" w:eastAsia="Times New Roman" w:hAnsi="Times New Roman" w:cs="Times New Roman"/>
            <w:sz w:val="24"/>
            <w:szCs w:val="24"/>
          </w:rPr>
          <w:delText>Likert scale items</w:delText>
        </w:r>
        <w:r w:rsidDel="00375917">
          <w:rPr>
            <w:rFonts w:ascii="Times New Roman" w:eastAsia="Times New Roman" w:hAnsi="Times New Roman" w:cs="Times New Roman"/>
            <w:sz w:val="24"/>
            <w:szCs w:val="24"/>
          </w:rPr>
          <w:delText xml:space="preserve"> are structured in a way that the</w:delText>
        </w:r>
        <w:r w:rsidRPr="0085014B" w:rsidDel="00375917">
          <w:rPr>
            <w:rFonts w:ascii="Times New Roman" w:eastAsia="Times New Roman" w:hAnsi="Times New Roman" w:cs="Times New Roman"/>
            <w:sz w:val="24"/>
            <w:szCs w:val="24"/>
          </w:rPr>
          <w:delText xml:space="preserve"> participants </w:delText>
        </w:r>
        <w:r w:rsidDel="00375917">
          <w:rPr>
            <w:rFonts w:ascii="Times New Roman" w:eastAsia="Times New Roman" w:hAnsi="Times New Roman" w:cs="Times New Roman"/>
            <w:sz w:val="24"/>
            <w:szCs w:val="24"/>
          </w:rPr>
          <w:delText xml:space="preserve">can </w:delText>
        </w:r>
        <w:r w:rsidRPr="0085014B" w:rsidDel="00375917">
          <w:rPr>
            <w:rFonts w:ascii="Times New Roman" w:eastAsia="Times New Roman" w:hAnsi="Times New Roman" w:cs="Times New Roman"/>
            <w:sz w:val="24"/>
            <w:szCs w:val="24"/>
          </w:rPr>
          <w:delText xml:space="preserve">indicate the </w:delText>
        </w:r>
        <w:r w:rsidDel="00375917">
          <w:rPr>
            <w:rFonts w:ascii="Times New Roman" w:eastAsia="Times New Roman" w:hAnsi="Times New Roman" w:cs="Times New Roman"/>
            <w:sz w:val="24"/>
            <w:szCs w:val="24"/>
          </w:rPr>
          <w:delText>magnitude</w:delText>
        </w:r>
        <w:r w:rsidRPr="0085014B" w:rsidDel="00375917">
          <w:rPr>
            <w:rFonts w:ascii="Times New Roman" w:eastAsia="Times New Roman" w:hAnsi="Times New Roman" w:cs="Times New Roman"/>
            <w:sz w:val="24"/>
            <w:szCs w:val="24"/>
          </w:rPr>
          <w:delText xml:space="preserve"> to which they agree or disagree with statements</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(Argyriadis et al., 2022). The </w:delText>
        </w:r>
        <w:r w:rsidDel="00375917">
          <w:rPr>
            <w:rFonts w:ascii="Times New Roman" w:eastAsia="Times New Roman" w:hAnsi="Times New Roman" w:cs="Times New Roman"/>
            <w:sz w:val="24"/>
            <w:szCs w:val="24"/>
          </w:rPr>
          <w:delText>checklist</w:delText>
        </w:r>
        <w:r w:rsidRPr="0085014B" w:rsidDel="00375917">
          <w:rPr>
            <w:rFonts w:ascii="Times New Roman" w:eastAsia="Times New Roman" w:hAnsi="Times New Roman" w:cs="Times New Roman"/>
            <w:sz w:val="24"/>
            <w:szCs w:val="24"/>
          </w:rPr>
          <w:delText xml:space="preserve"> enables capturing the degree of cultural competence among respondents.</w:delText>
        </w:r>
        <w:r w:rsidDel="00375917">
          <w:rPr>
            <w:rFonts w:ascii="Times New Roman" w:eastAsia="Times New Roman" w:hAnsi="Times New Roman" w:cs="Times New Roman"/>
            <w:sz w:val="24"/>
            <w:szCs w:val="24"/>
          </w:rPr>
          <w:delText xml:space="preserve"> </w:delText>
        </w:r>
      </w:del>
    </w:p>
    <w:p w14:paraId="74605AA1" w14:textId="7F4C9A61" w:rsidR="00B960AA" w:rsidRPr="0085014B" w:rsidDel="00375917" w:rsidRDefault="00B960AA" w:rsidP="00375917">
      <w:pPr>
        <w:spacing w:after="0" w:line="480" w:lineRule="auto"/>
        <w:rPr>
          <w:del w:id="331" w:author="Celeste Baldwin" w:date="2025-01-21T15:39:00Z" w16du:dateUtc="2025-01-21T15:39:00Z"/>
          <w:rFonts w:ascii="Times New Roman" w:eastAsia="Times New Roman" w:hAnsi="Times New Roman" w:cs="Times New Roman"/>
          <w:sz w:val="24"/>
          <w:szCs w:val="24"/>
        </w:rPr>
        <w:pPrChange w:id="332" w:author="Celeste Baldwin" w:date="2025-01-21T15:39:00Z" w16du:dateUtc="2025-01-21T15:39:00Z">
          <w:pPr>
            <w:spacing w:after="0" w:line="480" w:lineRule="auto"/>
            <w:ind w:firstLine="720"/>
          </w:pPr>
        </w:pPrChange>
      </w:pPr>
      <w:del w:id="333" w:author="Celeste Baldwin" w:date="2025-01-21T15:39:00Z" w16du:dateUtc="2025-01-21T15:39:00Z">
        <w:r w:rsidDel="00375917">
          <w:rPr>
            <w:rFonts w:ascii="Times New Roman" w:eastAsia="Times New Roman" w:hAnsi="Times New Roman" w:cs="Times New Roman"/>
            <w:sz w:val="24"/>
            <w:szCs w:val="24"/>
          </w:rPr>
          <w:delText>It is essential to note that the cultural competence cohort focuses on fathoming</w:delText>
        </w:r>
        <w:r w:rsidRPr="0085014B" w:rsidDel="00375917">
          <w:rPr>
            <w:rFonts w:ascii="Times New Roman" w:eastAsia="Times New Roman" w:hAnsi="Times New Roman" w:cs="Times New Roman"/>
            <w:sz w:val="24"/>
            <w:szCs w:val="24"/>
          </w:rPr>
          <w:delText xml:space="preserve"> cultural distinctions, self-awareness, and stereotypes. </w:delText>
        </w:r>
        <w:r w:rsidDel="00375917">
          <w:rPr>
            <w:rFonts w:ascii="Times New Roman" w:eastAsia="Times New Roman" w:hAnsi="Times New Roman" w:cs="Times New Roman"/>
            <w:sz w:val="24"/>
            <w:szCs w:val="24"/>
          </w:rPr>
          <w:delText xml:space="preserve">In this light, greater </w:delText>
        </w:r>
        <w:r w:rsidRPr="0085014B" w:rsidDel="00375917">
          <w:rPr>
            <w:rFonts w:ascii="Times New Roman" w:eastAsia="Times New Roman" w:hAnsi="Times New Roman" w:cs="Times New Roman"/>
            <w:sz w:val="24"/>
            <w:szCs w:val="24"/>
          </w:rPr>
          <w:delText>scores indicate a more developed awareness of cultural differences.</w:delText>
        </w:r>
        <w:r w:rsidDel="00375917">
          <w:rPr>
            <w:rFonts w:ascii="Times New Roman" w:eastAsia="Times New Roman" w:hAnsi="Times New Roman" w:cs="Times New Roman"/>
            <w:sz w:val="24"/>
            <w:szCs w:val="24"/>
          </w:rPr>
          <w:delText xml:space="preserve"> On the other hand, the cultural knowledge scale dictates elements which </w:delText>
        </w:r>
        <w:r w:rsidRPr="0085014B" w:rsidDel="00375917">
          <w:rPr>
            <w:rFonts w:ascii="Times New Roman" w:eastAsia="Times New Roman" w:hAnsi="Times New Roman" w:cs="Times New Roman"/>
            <w:sz w:val="24"/>
            <w:szCs w:val="24"/>
          </w:rPr>
          <w:delText>assess understanding of cultural histories, discrimination, and cultural boundaries.</w:delText>
        </w:r>
        <w:r w:rsidDel="00375917">
          <w:rPr>
            <w:rFonts w:ascii="Times New Roman" w:eastAsia="Times New Roman" w:hAnsi="Times New Roman" w:cs="Times New Roman"/>
            <w:sz w:val="24"/>
            <w:szCs w:val="24"/>
          </w:rPr>
          <w:delText xml:space="preserve"> As such, a</w:delText>
        </w:r>
        <w:r w:rsidRPr="0085014B" w:rsidDel="00375917">
          <w:rPr>
            <w:rFonts w:ascii="Times New Roman" w:eastAsia="Times New Roman" w:hAnsi="Times New Roman" w:cs="Times New Roman"/>
            <w:sz w:val="24"/>
            <w:szCs w:val="24"/>
          </w:rPr>
          <w:delText xml:space="preserve"> high score reflects enhanced knowledge</w:delText>
        </w:r>
        <w:r w:rsidDel="00375917">
          <w:rPr>
            <w:rFonts w:ascii="Times New Roman" w:eastAsia="Times New Roman" w:hAnsi="Times New Roman" w:cs="Times New Roman"/>
            <w:sz w:val="24"/>
            <w:szCs w:val="24"/>
          </w:rPr>
          <w:delText xml:space="preserve">, and vice versa is true. The cultural expertise </w:delText>
        </w:r>
        <w:r w:rsidRPr="0085014B" w:rsidDel="00375917">
          <w:rPr>
            <w:rFonts w:ascii="Times New Roman" w:eastAsia="Times New Roman" w:hAnsi="Times New Roman" w:cs="Times New Roman"/>
            <w:sz w:val="24"/>
            <w:szCs w:val="24"/>
          </w:rPr>
          <w:delText>section includes questions on diversity acceptance, support for individuals from various backgrounds, and communication skills</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(Argyriadis et al., 2022). </w:delText>
        </w:r>
        <w:r w:rsidDel="00375917">
          <w:rPr>
            <w:rFonts w:ascii="Times New Roman" w:eastAsia="Times New Roman" w:hAnsi="Times New Roman" w:cs="Times New Roman"/>
            <w:sz w:val="24"/>
            <w:szCs w:val="24"/>
          </w:rPr>
          <w:delText>Thus, in this segment, superior</w:delText>
        </w:r>
        <w:r w:rsidRPr="0085014B" w:rsidDel="00375917">
          <w:rPr>
            <w:rFonts w:ascii="Times New Roman" w:eastAsia="Times New Roman" w:hAnsi="Times New Roman" w:cs="Times New Roman"/>
            <w:sz w:val="24"/>
            <w:szCs w:val="24"/>
          </w:rPr>
          <w:delText xml:space="preserve"> scores</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denote better </w:delText>
        </w:r>
        <w:r w:rsidDel="00375917">
          <w:rPr>
            <w:rFonts w:ascii="Times New Roman" w:eastAsia="Times New Roman" w:hAnsi="Times New Roman" w:cs="Times New Roman"/>
            <w:sz w:val="24"/>
            <w:szCs w:val="24"/>
          </w:rPr>
          <w:delText>pragmatic</w:delText>
        </w:r>
        <w:r w:rsidRPr="0085014B" w:rsidDel="00375917">
          <w:rPr>
            <w:rFonts w:ascii="Times New Roman" w:eastAsia="Times New Roman" w:hAnsi="Times New Roman" w:cs="Times New Roman"/>
            <w:sz w:val="24"/>
            <w:szCs w:val="24"/>
          </w:rPr>
          <w:delText xml:space="preserve"> competence.</w:delText>
        </w:r>
        <w:r w:rsidDel="00375917">
          <w:rPr>
            <w:rFonts w:ascii="Times New Roman" w:eastAsia="Times New Roman" w:hAnsi="Times New Roman" w:cs="Times New Roman"/>
            <w:sz w:val="24"/>
            <w:szCs w:val="24"/>
          </w:rPr>
          <w:delText xml:space="preserve"> The principal investigator will use the tool to </w:delText>
        </w:r>
        <w:r w:rsidRPr="0085014B" w:rsidDel="00375917">
          <w:rPr>
            <w:rFonts w:ascii="Times New Roman" w:eastAsia="Times New Roman" w:hAnsi="Times New Roman" w:cs="Times New Roman"/>
            <w:sz w:val="24"/>
            <w:szCs w:val="24"/>
          </w:rPr>
          <w:delText xml:space="preserve">measure participants’ cultural competence before and after the education intervention. </w:delText>
        </w:r>
        <w:r w:rsidDel="00375917">
          <w:rPr>
            <w:rFonts w:ascii="Times New Roman" w:eastAsia="Times New Roman" w:hAnsi="Times New Roman" w:cs="Times New Roman"/>
            <w:sz w:val="24"/>
            <w:szCs w:val="24"/>
          </w:rPr>
          <w:delText>The p</w:delText>
        </w:r>
        <w:r w:rsidRPr="0085014B" w:rsidDel="00375917">
          <w:rPr>
            <w:rFonts w:ascii="Times New Roman" w:eastAsia="Times New Roman" w:hAnsi="Times New Roman" w:cs="Times New Roman"/>
            <w:sz w:val="24"/>
            <w:szCs w:val="24"/>
          </w:rPr>
          <w:delText xml:space="preserve">ost-intervention scores that are higher than </w:delText>
        </w:r>
        <w:r w:rsidDel="00375917">
          <w:rPr>
            <w:rFonts w:ascii="Times New Roman" w:eastAsia="Times New Roman" w:hAnsi="Times New Roman" w:cs="Times New Roman"/>
            <w:sz w:val="24"/>
            <w:szCs w:val="24"/>
          </w:rPr>
          <w:delText>the pretest</w:delText>
        </w:r>
        <w:r w:rsidRPr="0085014B" w:rsidDel="00375917">
          <w:rPr>
            <w:rFonts w:ascii="Times New Roman" w:eastAsia="Times New Roman" w:hAnsi="Times New Roman" w:cs="Times New Roman"/>
            <w:sz w:val="24"/>
            <w:szCs w:val="24"/>
          </w:rPr>
          <w:delText xml:space="preserve"> scores will suggest improvement in cultural competence and</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enhancement in the quality of healthcare delivery.</w:delText>
        </w:r>
      </w:del>
    </w:p>
    <w:p w14:paraId="2F81D71D" w14:textId="38CB6C28" w:rsidR="00B960AA" w:rsidRPr="0085014B" w:rsidRDefault="00B960AA" w:rsidP="00375917">
      <w:pPr>
        <w:spacing w:after="0" w:line="480" w:lineRule="auto"/>
        <w:rPr>
          <w:rFonts w:ascii="Times New Roman" w:eastAsia="Times New Roman" w:hAnsi="Times New Roman" w:cs="Times New Roman"/>
          <w:b/>
          <w:bCs/>
          <w:i/>
          <w:iCs/>
          <w:sz w:val="24"/>
          <w:szCs w:val="24"/>
        </w:rPr>
      </w:pPr>
      <w:del w:id="334" w:author="Celeste Baldwin" w:date="2025-01-21T15:39:00Z" w16du:dateUtc="2025-01-21T15:39:00Z">
        <w:r w:rsidRPr="0085014B" w:rsidDel="00375917">
          <w:rPr>
            <w:rFonts w:ascii="Times New Roman" w:eastAsia="Times New Roman" w:hAnsi="Times New Roman" w:cs="Times New Roman"/>
            <w:b/>
            <w:bCs/>
            <w:i/>
            <w:iCs/>
            <w:sz w:val="24"/>
            <w:szCs w:val="24"/>
          </w:rPr>
          <w:delText>Validity and Reliability</w:delText>
        </w:r>
      </w:del>
    </w:p>
    <w:p w14:paraId="23263A7F" w14:textId="72684E95" w:rsidR="00B960AA" w:rsidRPr="0085014B" w:rsidDel="00375917" w:rsidRDefault="00B960AA" w:rsidP="00B960AA">
      <w:pPr>
        <w:spacing w:after="0" w:line="480" w:lineRule="auto"/>
        <w:ind w:firstLine="720"/>
        <w:rPr>
          <w:moveFrom w:id="335" w:author="Celeste Baldwin" w:date="2025-01-21T15:36:00Z" w16du:dateUtc="2025-01-21T15:36:00Z"/>
          <w:rFonts w:ascii="Times New Roman" w:eastAsia="Times New Roman" w:hAnsi="Times New Roman" w:cs="Times New Roman"/>
          <w:sz w:val="24"/>
          <w:szCs w:val="24"/>
        </w:rPr>
      </w:pPr>
      <w:moveFromRangeStart w:id="336" w:author="Celeste Baldwin" w:date="2025-01-21T15:36:00Z" w:name="move188366224"/>
      <w:moveFrom w:id="337" w:author="Celeste Baldwin" w:date="2025-01-21T15:36:00Z" w16du:dateUtc="2025-01-21T15:36:00Z">
        <w:r w:rsidRPr="0085014B" w:rsidDel="00375917">
          <w:rPr>
            <w:rFonts w:ascii="Times New Roman" w:eastAsia="Times New Roman" w:hAnsi="Times New Roman" w:cs="Times New Roman"/>
            <w:sz w:val="24"/>
            <w:szCs w:val="24"/>
          </w:rPr>
          <w:lastRenderedPageBreak/>
          <w:t xml:space="preserve">The Cultural Competence Self-Assessment Checklist has been validated for use among healthcare professionals. According to Argyriadis et al. (2022), the tool’s reliability was established using Cronbach’s alpha with average values of 0.78 across the </w:t>
        </w:r>
        <w:r w:rsidDel="00375917">
          <w:rPr>
            <w:rFonts w:ascii="Times New Roman" w:eastAsia="Times New Roman" w:hAnsi="Times New Roman" w:cs="Times New Roman"/>
            <w:sz w:val="24"/>
            <w:szCs w:val="24"/>
          </w:rPr>
          <w:t xml:space="preserve">three </w:t>
        </w:r>
        <w:r w:rsidRPr="0085014B" w:rsidDel="00375917">
          <w:rPr>
            <w:rFonts w:ascii="Times New Roman" w:eastAsia="Times New Roman" w:hAnsi="Times New Roman" w:cs="Times New Roman"/>
            <w:sz w:val="24"/>
            <w:szCs w:val="24"/>
          </w:rPr>
          <w:t xml:space="preserve">sections, </w:t>
        </w:r>
        <w:r w:rsidDel="00375917">
          <w:rPr>
            <w:rFonts w:ascii="Times New Roman" w:eastAsia="Times New Roman" w:hAnsi="Times New Roman" w:cs="Times New Roman"/>
            <w:sz w:val="24"/>
            <w:szCs w:val="24"/>
          </w:rPr>
          <w:t>indicative of</w:t>
        </w:r>
        <w:r w:rsidRPr="0085014B" w:rsidDel="00375917">
          <w:rPr>
            <w:rFonts w:ascii="Times New Roman" w:eastAsia="Times New Roman" w:hAnsi="Times New Roman" w:cs="Times New Roman"/>
            <w:sz w:val="24"/>
            <w:szCs w:val="24"/>
          </w:rPr>
          <w:t xml:space="preserve"> a </w:t>
        </w:r>
        <w:r w:rsidDel="00375917">
          <w:rPr>
            <w:rFonts w:ascii="Times New Roman" w:eastAsia="Times New Roman" w:hAnsi="Times New Roman" w:cs="Times New Roman"/>
            <w:sz w:val="24"/>
            <w:szCs w:val="24"/>
          </w:rPr>
          <w:t>great</w:t>
        </w:r>
        <w:r w:rsidRPr="0085014B" w:rsidDel="00375917">
          <w:rPr>
            <w:rFonts w:ascii="Times New Roman" w:eastAsia="Times New Roman" w:hAnsi="Times New Roman" w:cs="Times New Roman"/>
            <w:sz w:val="24"/>
            <w:szCs w:val="24"/>
          </w:rPr>
          <w:t xml:space="preserve"> level of internal homogeneity. Additionally, </w:t>
        </w:r>
        <w:r w:rsidDel="00375917">
          <w:rPr>
            <w:rFonts w:ascii="Times New Roman" w:eastAsia="Times New Roman" w:hAnsi="Times New Roman" w:cs="Times New Roman"/>
            <w:sz w:val="24"/>
            <w:szCs w:val="24"/>
          </w:rPr>
          <w:t xml:space="preserve">a </w:t>
        </w:r>
        <w:r w:rsidRPr="0085014B" w:rsidDel="00375917">
          <w:rPr>
            <w:rFonts w:ascii="Times New Roman" w:eastAsia="Times New Roman" w:hAnsi="Times New Roman" w:cs="Times New Roman"/>
            <w:sz w:val="24"/>
            <w:szCs w:val="24"/>
          </w:rPr>
          <w:t>confirmatory factor analysis (CFA) validate</w:t>
        </w:r>
        <w:r w:rsidDel="00375917">
          <w:rPr>
            <w:rFonts w:ascii="Times New Roman" w:eastAsia="Times New Roman" w:hAnsi="Times New Roman" w:cs="Times New Roman"/>
            <w:sz w:val="24"/>
            <w:szCs w:val="24"/>
          </w:rPr>
          <w:t xml:space="preserve">s </w:t>
        </w:r>
        <w:r w:rsidRPr="0085014B" w:rsidDel="00375917">
          <w:rPr>
            <w:rFonts w:ascii="Times New Roman" w:eastAsia="Times New Roman" w:hAnsi="Times New Roman" w:cs="Times New Roman"/>
            <w:sz w:val="24"/>
            <w:szCs w:val="24"/>
          </w:rPr>
          <w:t xml:space="preserve">the tool’s structure, confirming its robustness and reliability for assessing cultural competence. These metrics </w:t>
        </w:r>
        <w:r w:rsidDel="00375917">
          <w:rPr>
            <w:rFonts w:ascii="Times New Roman" w:eastAsia="Times New Roman" w:hAnsi="Times New Roman" w:cs="Times New Roman"/>
            <w:sz w:val="24"/>
            <w:szCs w:val="24"/>
          </w:rPr>
          <w:t>bolster</w:t>
        </w:r>
        <w:r w:rsidRPr="0085014B" w:rsidDel="00375917">
          <w:rPr>
            <w:rFonts w:ascii="Times New Roman" w:eastAsia="Times New Roman" w:hAnsi="Times New Roman" w:cs="Times New Roman"/>
            <w:sz w:val="24"/>
            <w:szCs w:val="24"/>
          </w:rPr>
          <w:t xml:space="preserve"> the use of the checklist in the project, ensuring that it provides consistent and accurate data to measure changes in cultural competence.</w:t>
        </w:r>
      </w:moveFrom>
    </w:p>
    <w:moveFromRangeEnd w:id="336"/>
    <w:p w14:paraId="0C9ECE24" w14:textId="7F1F7A10" w:rsidR="00B960AA" w:rsidDel="008A1684" w:rsidRDefault="00B960AA" w:rsidP="008A1684">
      <w:pPr>
        <w:spacing w:after="0" w:line="480" w:lineRule="auto"/>
        <w:rPr>
          <w:del w:id="338" w:author="Celeste Baldwin" w:date="2025-01-21T15:40:00Z" w16du:dateUtc="2025-01-21T15:40:00Z"/>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w:t>
      </w:r>
      <w:ins w:id="339" w:author="Celeste Baldwin" w:date="2025-01-21T15:40:00Z" w16du:dateUtc="2025-01-21T15:40:00Z">
        <w:r w:rsidR="008A1684">
          <w:rPr>
            <w:rFonts w:ascii="Times New Roman" w:eastAsia="Times New Roman" w:hAnsi="Times New Roman" w:cs="Times New Roman"/>
            <w:b/>
            <w:bCs/>
            <w:sz w:val="24"/>
            <w:szCs w:val="24"/>
          </w:rPr>
          <w:t xml:space="preserve">a </w:t>
        </w:r>
      </w:ins>
      <w:ins w:id="340" w:author="Celeste Baldwin" w:date="2025-01-21T15:44:00Z" w16du:dateUtc="2025-01-21T15:44:00Z">
        <w:r w:rsidR="008A1684">
          <w:rPr>
            <w:rFonts w:ascii="Times New Roman" w:eastAsia="Times New Roman" w:hAnsi="Times New Roman" w:cs="Times New Roman"/>
            <w:b/>
            <w:bCs/>
            <w:sz w:val="24"/>
            <w:szCs w:val="24"/>
          </w:rPr>
          <w:t xml:space="preserve">Collection and </w:t>
        </w:r>
      </w:ins>
      <w:ins w:id="341" w:author="Celeste Baldwin" w:date="2025-01-21T15:40:00Z" w16du:dateUtc="2025-01-21T15:40:00Z">
        <w:r w:rsidR="008A1684">
          <w:rPr>
            <w:rFonts w:ascii="Times New Roman" w:eastAsia="Times New Roman" w:hAnsi="Times New Roman" w:cs="Times New Roman"/>
            <w:b/>
            <w:bCs/>
            <w:sz w:val="24"/>
            <w:szCs w:val="24"/>
          </w:rPr>
          <w:t>Analysis</w:t>
        </w:r>
      </w:ins>
      <w:del w:id="342" w:author="Celeste Baldwin" w:date="2025-01-21T15:40:00Z" w16du:dateUtc="2025-01-21T15:40:00Z">
        <w:r w:rsidDel="008A1684">
          <w:rPr>
            <w:rFonts w:ascii="Times New Roman" w:eastAsia="Times New Roman" w:hAnsi="Times New Roman" w:cs="Times New Roman"/>
            <w:b/>
            <w:bCs/>
            <w:sz w:val="24"/>
            <w:szCs w:val="24"/>
          </w:rPr>
          <w:delText>a</w:delText>
        </w:r>
        <w:r w:rsidRPr="0085014B" w:rsidDel="008A1684">
          <w:rPr>
            <w:rFonts w:ascii="Times New Roman" w:eastAsia="Times New Roman" w:hAnsi="Times New Roman" w:cs="Times New Roman"/>
            <w:b/>
            <w:bCs/>
            <w:sz w:val="24"/>
            <w:szCs w:val="24"/>
          </w:rPr>
          <w:delText xml:space="preserve"> Analysis</w:delText>
        </w:r>
      </w:del>
    </w:p>
    <w:p w14:paraId="71124E03" w14:textId="77777777" w:rsidR="008A1684" w:rsidRPr="0085014B" w:rsidRDefault="008A1684" w:rsidP="008A1684">
      <w:pPr>
        <w:spacing w:after="0" w:line="480" w:lineRule="auto"/>
        <w:rPr>
          <w:ins w:id="343" w:author="Celeste Baldwin" w:date="2025-01-21T15:40:00Z" w16du:dateUtc="2025-01-21T15:40:00Z"/>
          <w:rFonts w:ascii="Times New Roman" w:eastAsia="Times New Roman" w:hAnsi="Times New Roman" w:cs="Times New Roman"/>
          <w:b/>
          <w:bCs/>
          <w:sz w:val="24"/>
          <w:szCs w:val="24"/>
        </w:rPr>
      </w:pPr>
    </w:p>
    <w:p w14:paraId="05FCC65E" w14:textId="77777777" w:rsidR="008A1684" w:rsidRDefault="008A1684" w:rsidP="008A1684">
      <w:pPr>
        <w:spacing w:after="0" w:line="480" w:lineRule="auto"/>
        <w:rPr>
          <w:ins w:id="344" w:author="Celeste Baldwin" w:date="2025-01-21T15:43:00Z" w16du:dateUtc="2025-01-21T15:43:00Z"/>
          <w:rFonts w:ascii="Times New Roman" w:eastAsia="Times New Roman" w:hAnsi="Times New Roman" w:cs="Times New Roman"/>
          <w:sz w:val="24"/>
          <w:szCs w:val="24"/>
        </w:rPr>
      </w:pPr>
      <w:ins w:id="345" w:author="Celeste Baldwin" w:date="2025-01-21T15:40:00Z" w16du:dateUtc="2025-01-21T15:40:00Z">
        <w:r>
          <w:rPr>
            <w:rFonts w:ascii="Times New Roman" w:eastAsia="Times New Roman" w:hAnsi="Times New Roman" w:cs="Times New Roman"/>
            <w:sz w:val="24"/>
            <w:szCs w:val="24"/>
          </w:rPr>
          <w:tab/>
        </w:r>
      </w:ins>
      <w:ins w:id="346" w:author="Celeste Baldwin" w:date="2025-01-21T15:41:00Z" w16du:dateUtc="2025-01-21T15:41:00Z">
        <w:r>
          <w:rPr>
            <w:rFonts w:ascii="Times New Roman" w:eastAsia="Times New Roman" w:hAnsi="Times New Roman" w:cs="Times New Roman"/>
            <w:sz w:val="24"/>
            <w:szCs w:val="24"/>
          </w:rPr>
          <w:t>All data will be collected in Qualtrics software. Once the participant is given access to the informed consent, they</w:t>
        </w:r>
      </w:ins>
      <w:ins w:id="347" w:author="Celeste Baldwin" w:date="2025-01-21T15:42:00Z" w16du:dateUtc="2025-01-21T15:42:00Z">
        <w:r>
          <w:rPr>
            <w:rFonts w:ascii="Times New Roman" w:eastAsia="Times New Roman" w:hAnsi="Times New Roman" w:cs="Times New Roman"/>
            <w:sz w:val="24"/>
            <w:szCs w:val="24"/>
          </w:rPr>
          <w:t xml:space="preserve"> will agree to participate, they will be deidentified, and given a random numerical value. Only the Primary Investigator (PI) and the Project Chair will </w:t>
        </w:r>
      </w:ins>
      <w:ins w:id="348" w:author="Celeste Baldwin" w:date="2025-01-21T15:43:00Z" w16du:dateUtc="2025-01-21T15:43:00Z">
        <w:r>
          <w:rPr>
            <w:rFonts w:ascii="Times New Roman" w:eastAsia="Times New Roman" w:hAnsi="Times New Roman" w:cs="Times New Roman"/>
            <w:sz w:val="24"/>
            <w:szCs w:val="24"/>
          </w:rPr>
          <w:t xml:space="preserve">have access to this data in a password protected computer. The data will be stored for three years and then destroyed. </w:t>
        </w:r>
      </w:ins>
    </w:p>
    <w:p w14:paraId="4356F0CD" w14:textId="0D3E5C2E" w:rsidR="00B960AA" w:rsidRDefault="008A1684" w:rsidP="008A1684">
      <w:pPr>
        <w:spacing w:after="0" w:line="480" w:lineRule="auto"/>
        <w:rPr>
          <w:rFonts w:ascii="Times New Roman" w:eastAsia="Times New Roman" w:hAnsi="Times New Roman" w:cs="Times New Roman"/>
          <w:sz w:val="24"/>
          <w:szCs w:val="24"/>
        </w:rPr>
        <w:pPrChange w:id="349" w:author="Celeste Baldwin" w:date="2025-01-21T15:45:00Z" w16du:dateUtc="2025-01-21T15:45:00Z">
          <w:pPr>
            <w:spacing w:after="0" w:line="480" w:lineRule="auto"/>
            <w:ind w:firstLine="720"/>
          </w:pPr>
        </w:pPrChange>
      </w:pPr>
      <w:ins w:id="350" w:author="Celeste Baldwin" w:date="2025-01-21T15:43:00Z" w16du:dateUtc="2025-01-21T15:43:00Z">
        <w:r>
          <w:rPr>
            <w:rFonts w:ascii="Times New Roman" w:eastAsia="Times New Roman" w:hAnsi="Times New Roman" w:cs="Times New Roman"/>
            <w:sz w:val="24"/>
            <w:szCs w:val="24"/>
          </w:rPr>
          <w:tab/>
        </w:r>
      </w:ins>
      <w:del w:id="351" w:author="Celeste Baldwin" w:date="2025-01-21T15:40:00Z" w16du:dateUtc="2025-01-21T15:40:00Z">
        <w:r w:rsidR="00B960AA" w:rsidDel="008A1684">
          <w:rPr>
            <w:rFonts w:ascii="Times New Roman" w:eastAsia="Times New Roman" w:hAnsi="Times New Roman" w:cs="Times New Roman"/>
            <w:sz w:val="24"/>
            <w:szCs w:val="24"/>
          </w:rPr>
          <w:delText>The</w:delText>
        </w:r>
        <w:r w:rsidR="00B960AA" w:rsidRPr="0085014B" w:rsidDel="008A1684">
          <w:rPr>
            <w:rFonts w:ascii="Times New Roman" w:eastAsia="Times New Roman" w:hAnsi="Times New Roman" w:cs="Times New Roman"/>
            <w:sz w:val="24"/>
            <w:szCs w:val="24"/>
          </w:rPr>
          <w:delText xml:space="preserve"> Cultural Competence Self-Assessment Checklist is structured as a Likert scale tool</w:delText>
        </w:r>
        <w:r w:rsidR="00B960AA" w:rsidDel="008A1684">
          <w:rPr>
            <w:rFonts w:ascii="Times New Roman" w:eastAsia="Times New Roman" w:hAnsi="Times New Roman" w:cs="Times New Roman"/>
            <w:sz w:val="24"/>
            <w:szCs w:val="24"/>
          </w:rPr>
          <w:delText xml:space="preserve">; thus, the </w:delText>
        </w:r>
        <w:r w:rsidR="00B960AA" w:rsidRPr="0085014B" w:rsidDel="008A1684">
          <w:rPr>
            <w:rFonts w:ascii="Times New Roman" w:eastAsia="Times New Roman" w:hAnsi="Times New Roman" w:cs="Times New Roman"/>
            <w:sz w:val="24"/>
            <w:szCs w:val="24"/>
          </w:rPr>
          <w:delText xml:space="preserve">ordinal-level data will be analyzed. </w:delText>
        </w:r>
      </w:del>
      <w:del w:id="352" w:author="Celeste Baldwin" w:date="2025-01-21T15:44:00Z" w16du:dateUtc="2025-01-21T15:44:00Z">
        <w:r w:rsidR="00B960AA" w:rsidDel="008A1684">
          <w:rPr>
            <w:rFonts w:ascii="Times New Roman" w:eastAsia="Times New Roman" w:hAnsi="Times New Roman" w:cs="Times New Roman"/>
            <w:sz w:val="24"/>
            <w:szCs w:val="24"/>
          </w:rPr>
          <w:delText>A paired t</w:delText>
        </w:r>
        <w:r w:rsidR="00B960AA" w:rsidDel="008A1684">
          <w:rPr>
            <w:rFonts w:ascii="Times New Roman" w:eastAsia="Times New Roman" w:hAnsi="Times New Roman" w:cs="Times New Roman"/>
            <w:b/>
            <w:bCs/>
            <w:sz w:val="24"/>
            <w:szCs w:val="24"/>
          </w:rPr>
          <w:delText>-</w:delText>
        </w:r>
        <w:r w:rsidR="00B960AA" w:rsidRPr="0085014B" w:rsidDel="008A1684">
          <w:rPr>
            <w:rFonts w:ascii="Times New Roman" w:eastAsia="Times New Roman" w:hAnsi="Times New Roman" w:cs="Times New Roman"/>
            <w:sz w:val="24"/>
            <w:szCs w:val="24"/>
          </w:rPr>
          <w:delText xml:space="preserve">test </w:delText>
        </w:r>
        <w:r w:rsidR="00B960AA" w:rsidDel="008A1684">
          <w:rPr>
            <w:rFonts w:ascii="Times New Roman" w:eastAsia="Times New Roman" w:hAnsi="Times New Roman" w:cs="Times New Roman"/>
            <w:sz w:val="24"/>
            <w:szCs w:val="24"/>
          </w:rPr>
          <w:delText>will b</w:delText>
        </w:r>
        <w:r w:rsidR="00B960AA" w:rsidRPr="0085014B" w:rsidDel="008A1684">
          <w:rPr>
            <w:rFonts w:ascii="Times New Roman" w:eastAsia="Times New Roman" w:hAnsi="Times New Roman" w:cs="Times New Roman"/>
            <w:sz w:val="24"/>
            <w:szCs w:val="24"/>
          </w:rPr>
          <w:delText>e</w:delText>
        </w:r>
      </w:del>
      <w:del w:id="353" w:author="Celeste Baldwin" w:date="2025-01-21T15:40:00Z" w16du:dateUtc="2025-01-21T15:40:00Z">
        <w:r w:rsidR="00B960AA" w:rsidRPr="0085014B" w:rsidDel="008A1684">
          <w:rPr>
            <w:rFonts w:ascii="Times New Roman" w:eastAsia="Times New Roman" w:hAnsi="Times New Roman" w:cs="Times New Roman"/>
            <w:sz w:val="24"/>
            <w:szCs w:val="24"/>
          </w:rPr>
          <w:delText xml:space="preserve"> </w:delText>
        </w:r>
        <w:r w:rsidR="00B960AA" w:rsidDel="008A1684">
          <w:rPr>
            <w:rFonts w:ascii="Times New Roman" w:eastAsia="Times New Roman" w:hAnsi="Times New Roman" w:cs="Times New Roman"/>
            <w:sz w:val="24"/>
            <w:szCs w:val="24"/>
          </w:rPr>
          <w:delText>employed</w:delText>
        </w:r>
        <w:r w:rsidR="00B960AA" w:rsidRPr="0085014B" w:rsidDel="008A1684">
          <w:rPr>
            <w:rFonts w:ascii="Times New Roman" w:eastAsia="Times New Roman" w:hAnsi="Times New Roman" w:cs="Times New Roman"/>
            <w:sz w:val="24"/>
            <w:szCs w:val="24"/>
          </w:rPr>
          <w:delText xml:space="preserve"> to liken pre- and post-intervention scores</w:delText>
        </w:r>
      </w:del>
      <w:del w:id="354" w:author="Celeste Baldwin" w:date="2025-01-21T15:44:00Z" w16du:dateUtc="2025-01-21T15:44:00Z">
        <w:r w:rsidR="00B960AA" w:rsidRPr="0085014B" w:rsidDel="008A1684">
          <w:rPr>
            <w:rFonts w:ascii="Times New Roman" w:eastAsia="Times New Roman" w:hAnsi="Times New Roman" w:cs="Times New Roman"/>
            <w:sz w:val="24"/>
            <w:szCs w:val="24"/>
          </w:rPr>
          <w:delText xml:space="preserve">. </w:delText>
        </w:r>
      </w:del>
      <w:del w:id="355" w:author="Celeste Baldwin" w:date="2025-01-21T15:41:00Z" w16du:dateUtc="2025-01-21T15:41:00Z">
        <w:r w:rsidR="00B960AA" w:rsidDel="008A1684">
          <w:rPr>
            <w:rFonts w:ascii="Times New Roman" w:eastAsia="Times New Roman" w:hAnsi="Times New Roman" w:cs="Times New Roman"/>
            <w:sz w:val="24"/>
            <w:szCs w:val="24"/>
          </w:rPr>
          <w:delText>Per se, the</w:delText>
        </w:r>
        <w:r w:rsidR="00B960AA" w:rsidRPr="006D709D" w:rsidDel="008A1684">
          <w:rPr>
            <w:rFonts w:ascii="Times New Roman" w:eastAsia="Times New Roman" w:hAnsi="Times New Roman" w:cs="Times New Roman"/>
            <w:sz w:val="24"/>
            <w:szCs w:val="24"/>
          </w:rPr>
          <w:delText xml:space="preserve"> paired t-test will </w:delText>
        </w:r>
        <w:r w:rsidR="00B960AA" w:rsidDel="008A1684">
          <w:rPr>
            <w:rFonts w:ascii="Times New Roman" w:eastAsia="Times New Roman" w:hAnsi="Times New Roman" w:cs="Times New Roman"/>
            <w:sz w:val="24"/>
            <w:szCs w:val="24"/>
          </w:rPr>
          <w:delText>help</w:delText>
        </w:r>
        <w:r w:rsidR="00B960AA" w:rsidRPr="006D709D" w:rsidDel="008A1684">
          <w:rPr>
            <w:rFonts w:ascii="Times New Roman" w:eastAsia="Times New Roman" w:hAnsi="Times New Roman" w:cs="Times New Roman"/>
            <w:sz w:val="24"/>
            <w:szCs w:val="24"/>
          </w:rPr>
          <w:delText xml:space="preserve"> </w:delText>
        </w:r>
        <w:r w:rsidR="00B960AA" w:rsidDel="008A1684">
          <w:rPr>
            <w:rFonts w:ascii="Times New Roman" w:eastAsia="Times New Roman" w:hAnsi="Times New Roman" w:cs="Times New Roman"/>
            <w:sz w:val="24"/>
            <w:szCs w:val="24"/>
          </w:rPr>
          <w:delText>corroborate</w:delText>
        </w:r>
        <w:r w:rsidR="00B960AA" w:rsidRPr="006D709D" w:rsidDel="008A1684">
          <w:rPr>
            <w:rFonts w:ascii="Times New Roman" w:eastAsia="Times New Roman" w:hAnsi="Times New Roman" w:cs="Times New Roman"/>
            <w:sz w:val="24"/>
            <w:szCs w:val="24"/>
          </w:rPr>
          <w:delText xml:space="preserve"> if there is a statistically </w:delText>
        </w:r>
        <w:r w:rsidR="00B960AA" w:rsidDel="008A1684">
          <w:rPr>
            <w:rFonts w:ascii="Times New Roman" w:eastAsia="Times New Roman" w:hAnsi="Times New Roman" w:cs="Times New Roman"/>
            <w:sz w:val="24"/>
            <w:szCs w:val="24"/>
          </w:rPr>
          <w:delText>striking</w:delText>
        </w:r>
        <w:r w:rsidR="00B960AA" w:rsidRPr="006D709D" w:rsidDel="008A1684">
          <w:rPr>
            <w:rFonts w:ascii="Times New Roman" w:eastAsia="Times New Roman" w:hAnsi="Times New Roman" w:cs="Times New Roman"/>
            <w:sz w:val="24"/>
            <w:szCs w:val="24"/>
          </w:rPr>
          <w:delText xml:space="preserve"> </w:delText>
        </w:r>
        <w:r w:rsidR="00B960AA" w:rsidDel="008A1684">
          <w:rPr>
            <w:rFonts w:ascii="Times New Roman" w:eastAsia="Times New Roman" w:hAnsi="Times New Roman" w:cs="Times New Roman"/>
            <w:sz w:val="24"/>
            <w:szCs w:val="24"/>
          </w:rPr>
          <w:delText>variance</w:delText>
        </w:r>
        <w:r w:rsidR="00B960AA" w:rsidRPr="006D709D" w:rsidDel="008A1684">
          <w:rPr>
            <w:rFonts w:ascii="Times New Roman" w:eastAsia="Times New Roman" w:hAnsi="Times New Roman" w:cs="Times New Roman"/>
            <w:sz w:val="24"/>
            <w:szCs w:val="24"/>
          </w:rPr>
          <w:delText xml:space="preserve"> in mean scores before and after the intervention. Th</w:delText>
        </w:r>
        <w:r w:rsidR="00B960AA" w:rsidDel="008A1684">
          <w:rPr>
            <w:rFonts w:ascii="Times New Roman" w:eastAsia="Times New Roman" w:hAnsi="Times New Roman" w:cs="Times New Roman"/>
            <w:sz w:val="24"/>
            <w:szCs w:val="24"/>
          </w:rPr>
          <w:delText>e</w:delText>
        </w:r>
        <w:r w:rsidR="00B960AA" w:rsidRPr="006D709D" w:rsidDel="008A1684">
          <w:rPr>
            <w:rFonts w:ascii="Times New Roman" w:eastAsia="Times New Roman" w:hAnsi="Times New Roman" w:cs="Times New Roman"/>
            <w:sz w:val="24"/>
            <w:szCs w:val="24"/>
          </w:rPr>
          <w:delText xml:space="preserve"> approach </w:delText>
        </w:r>
        <w:r w:rsidR="00B960AA" w:rsidDel="008A1684">
          <w:rPr>
            <w:rFonts w:ascii="Times New Roman" w:eastAsia="Times New Roman" w:hAnsi="Times New Roman" w:cs="Times New Roman"/>
            <w:sz w:val="24"/>
            <w:szCs w:val="24"/>
          </w:rPr>
          <w:delText>will aid in</w:delText>
        </w:r>
        <w:r w:rsidR="00B960AA" w:rsidRPr="006D709D" w:rsidDel="008A1684">
          <w:rPr>
            <w:rFonts w:ascii="Times New Roman" w:eastAsia="Times New Roman" w:hAnsi="Times New Roman" w:cs="Times New Roman"/>
            <w:sz w:val="24"/>
            <w:szCs w:val="24"/>
          </w:rPr>
          <w:delText xml:space="preserve"> evaluating improvements in cultural competence domains </w:delText>
        </w:r>
        <w:r w:rsidR="00B960AA" w:rsidDel="008A1684">
          <w:rPr>
            <w:rFonts w:ascii="Times New Roman" w:eastAsia="Times New Roman" w:hAnsi="Times New Roman" w:cs="Times New Roman"/>
            <w:sz w:val="24"/>
            <w:szCs w:val="24"/>
          </w:rPr>
          <w:delText xml:space="preserve">of cultural </w:delText>
        </w:r>
        <w:r w:rsidR="00B960AA" w:rsidRPr="006D709D" w:rsidDel="008A1684">
          <w:rPr>
            <w:rFonts w:ascii="Times New Roman" w:eastAsia="Times New Roman" w:hAnsi="Times New Roman" w:cs="Times New Roman"/>
            <w:sz w:val="24"/>
            <w:szCs w:val="24"/>
          </w:rPr>
          <w:delText>awareness, knowledge, and skills.</w:delText>
        </w:r>
        <w:r w:rsidR="00B960AA" w:rsidDel="008A1684">
          <w:rPr>
            <w:rFonts w:ascii="Times New Roman" w:eastAsia="Times New Roman" w:hAnsi="Times New Roman" w:cs="Times New Roman"/>
            <w:sz w:val="24"/>
            <w:szCs w:val="24"/>
          </w:rPr>
          <w:delText xml:space="preserve"> </w:delText>
        </w:r>
        <w:r w:rsidR="00B960AA" w:rsidRPr="0085014B" w:rsidDel="008A1684">
          <w:rPr>
            <w:rFonts w:ascii="Times New Roman" w:eastAsia="Times New Roman" w:hAnsi="Times New Roman" w:cs="Times New Roman"/>
            <w:sz w:val="24"/>
            <w:szCs w:val="24"/>
          </w:rPr>
          <w:delText>The robust reliability and validity of the tool further justif</w:delText>
        </w:r>
        <w:r w:rsidR="00B960AA" w:rsidDel="008A1684">
          <w:rPr>
            <w:rFonts w:ascii="Times New Roman" w:eastAsia="Times New Roman" w:hAnsi="Times New Roman" w:cs="Times New Roman"/>
            <w:sz w:val="24"/>
            <w:szCs w:val="24"/>
          </w:rPr>
          <w:delText>y</w:delText>
        </w:r>
        <w:r w:rsidR="00B960AA" w:rsidRPr="0085014B" w:rsidDel="008A1684">
          <w:rPr>
            <w:rFonts w:ascii="Times New Roman" w:eastAsia="Times New Roman" w:hAnsi="Times New Roman" w:cs="Times New Roman"/>
            <w:sz w:val="24"/>
            <w:szCs w:val="24"/>
          </w:rPr>
          <w:delText xml:space="preserve"> its use in this </w:delText>
        </w:r>
        <w:r w:rsidR="00B960AA" w:rsidDel="008A1684">
          <w:rPr>
            <w:rFonts w:ascii="Times New Roman" w:eastAsia="Times New Roman" w:hAnsi="Times New Roman" w:cs="Times New Roman"/>
            <w:sz w:val="24"/>
            <w:szCs w:val="24"/>
          </w:rPr>
          <w:delText>project</w:delText>
        </w:r>
        <w:r w:rsidR="00B960AA" w:rsidRPr="0085014B" w:rsidDel="008A1684">
          <w:rPr>
            <w:rFonts w:ascii="Times New Roman" w:eastAsia="Times New Roman" w:hAnsi="Times New Roman" w:cs="Times New Roman"/>
            <w:sz w:val="24"/>
            <w:szCs w:val="24"/>
          </w:rPr>
          <w:delText xml:space="preserve">, ensuring that </w:delText>
        </w:r>
        <w:r w:rsidR="00B960AA" w:rsidDel="008A1684">
          <w:rPr>
            <w:rFonts w:ascii="Times New Roman" w:eastAsia="Times New Roman" w:hAnsi="Times New Roman" w:cs="Times New Roman"/>
            <w:sz w:val="24"/>
            <w:szCs w:val="24"/>
          </w:rPr>
          <w:delText xml:space="preserve">the </w:delText>
        </w:r>
        <w:r w:rsidR="00B960AA" w:rsidRPr="0085014B" w:rsidDel="008A1684">
          <w:rPr>
            <w:rFonts w:ascii="Times New Roman" w:eastAsia="Times New Roman" w:hAnsi="Times New Roman" w:cs="Times New Roman"/>
            <w:sz w:val="24"/>
            <w:szCs w:val="24"/>
          </w:rPr>
          <w:delText>data collected will be appropriate for evaluating the effectiveness of the intervention.</w:delText>
        </w:r>
        <w:r w:rsidR="00B960AA" w:rsidDel="008A1684">
          <w:rPr>
            <w:rFonts w:ascii="Times New Roman" w:eastAsia="Times New Roman" w:hAnsi="Times New Roman" w:cs="Times New Roman"/>
            <w:sz w:val="24"/>
            <w:szCs w:val="24"/>
          </w:rPr>
          <w:delText xml:space="preserve"> </w:delText>
        </w:r>
      </w:del>
      <w:r w:rsidR="00B960AA">
        <w:rPr>
          <w:rFonts w:ascii="Times New Roman" w:eastAsia="Times New Roman" w:hAnsi="Times New Roman" w:cs="Times New Roman"/>
          <w:sz w:val="24"/>
          <w:szCs w:val="24"/>
        </w:rPr>
        <w:t xml:space="preserve">The data will be </w:t>
      </w:r>
      <w:ins w:id="356" w:author="Celeste Baldwin" w:date="2025-01-21T15:44:00Z" w16du:dateUtc="2025-01-21T15:44:00Z">
        <w:r>
          <w:rPr>
            <w:rFonts w:ascii="Times New Roman" w:eastAsia="Times New Roman" w:hAnsi="Times New Roman" w:cs="Times New Roman"/>
            <w:sz w:val="24"/>
            <w:szCs w:val="24"/>
          </w:rPr>
          <w:t xml:space="preserve">downloaded from Qualtrics once it has been cleaned and then securely uploaded </w:t>
        </w:r>
      </w:ins>
      <w:del w:id="357" w:author="Celeste Baldwin" w:date="2025-01-21T15:44:00Z" w16du:dateUtc="2025-01-21T15:44:00Z">
        <w:r w:rsidR="00B960AA" w:rsidDel="008A1684">
          <w:rPr>
            <w:rFonts w:ascii="Times New Roman" w:eastAsia="Times New Roman" w:hAnsi="Times New Roman" w:cs="Times New Roman"/>
            <w:sz w:val="24"/>
            <w:szCs w:val="24"/>
          </w:rPr>
          <w:delText xml:space="preserve">managed </w:delText>
        </w:r>
      </w:del>
      <w:ins w:id="358" w:author="Celeste Baldwin" w:date="2025-01-21T15:44:00Z" w16du:dateUtc="2025-01-21T15:44:00Z">
        <w:r>
          <w:rPr>
            <w:rFonts w:ascii="Times New Roman" w:eastAsia="Times New Roman" w:hAnsi="Times New Roman" w:cs="Times New Roman"/>
            <w:sz w:val="24"/>
            <w:szCs w:val="24"/>
          </w:rPr>
          <w:t xml:space="preserve">to </w:t>
        </w:r>
      </w:ins>
      <w:del w:id="359" w:author="Celeste Baldwin" w:date="2025-01-21T15:44:00Z" w16du:dateUtc="2025-01-21T15:44:00Z">
        <w:r w:rsidR="00B960AA" w:rsidDel="008A1684">
          <w:rPr>
            <w:rFonts w:ascii="Times New Roman" w:eastAsia="Times New Roman" w:hAnsi="Times New Roman" w:cs="Times New Roman"/>
            <w:sz w:val="24"/>
            <w:szCs w:val="24"/>
          </w:rPr>
          <w:delText xml:space="preserve">using the </w:delText>
        </w:r>
      </w:del>
      <w:proofErr w:type="spellStart"/>
      <w:r w:rsidR="00B960AA">
        <w:rPr>
          <w:rFonts w:ascii="Times New Roman" w:eastAsia="Times New Roman" w:hAnsi="Times New Roman" w:cs="Times New Roman"/>
          <w:sz w:val="24"/>
          <w:szCs w:val="24"/>
        </w:rPr>
        <w:t>Intellectus</w:t>
      </w:r>
      <w:del w:id="360" w:author="Celeste Baldwin" w:date="2025-01-21T15:44:00Z" w16du:dateUtc="2025-01-21T15:44:00Z">
        <w:r w:rsidR="00B960AA" w:rsidDel="008A1684">
          <w:rPr>
            <w:rFonts w:ascii="Times New Roman" w:eastAsia="Times New Roman" w:hAnsi="Times New Roman" w:cs="Times New Roman"/>
            <w:sz w:val="24"/>
            <w:szCs w:val="24"/>
          </w:rPr>
          <w:delText xml:space="preserve"> </w:delText>
        </w:r>
      </w:del>
      <w:r w:rsidR="00B960AA">
        <w:rPr>
          <w:rFonts w:ascii="Times New Roman" w:eastAsia="Times New Roman" w:hAnsi="Times New Roman" w:cs="Times New Roman"/>
          <w:sz w:val="24"/>
          <w:szCs w:val="24"/>
        </w:rPr>
        <w:t>Statistics</w:t>
      </w:r>
      <w:proofErr w:type="spellEnd"/>
      <w:ins w:id="361" w:author="Celeste Baldwin" w:date="2025-01-21T15:45:00Z" w16du:dateUtc="2025-01-21T15:45:00Z">
        <w:r>
          <w:rPr>
            <w:rFonts w:ascii="Times New Roman" w:eastAsia="Times New Roman" w:hAnsi="Times New Roman" w:cs="Times New Roman"/>
            <w:sz w:val="24"/>
            <w:szCs w:val="24"/>
          </w:rPr>
          <w:t>, an</w:t>
        </w:r>
      </w:ins>
      <w:r w:rsidR="00B960AA">
        <w:rPr>
          <w:rFonts w:ascii="Times New Roman" w:eastAsia="Times New Roman" w:hAnsi="Times New Roman" w:cs="Times New Roman"/>
          <w:sz w:val="24"/>
          <w:szCs w:val="24"/>
        </w:rPr>
        <w:t xml:space="preserve"> online software program. </w:t>
      </w:r>
      <w:moveFromRangeStart w:id="362" w:author="Celeste Baldwin" w:date="2025-01-21T15:45:00Z" w:name="move188366740"/>
      <w:moveFrom w:id="363" w:author="Celeste Baldwin" w:date="2025-01-21T15:45:00Z" w16du:dateUtc="2025-01-21T15:45:00Z">
        <w:r w:rsidR="00B960AA" w:rsidDel="008A1684">
          <w:rPr>
            <w:rFonts w:ascii="Times New Roman" w:eastAsia="Times New Roman" w:hAnsi="Times New Roman" w:cs="Times New Roman"/>
            <w:sz w:val="24"/>
            <w:szCs w:val="24"/>
          </w:rPr>
          <w:t xml:space="preserve">In addition, </w:t>
        </w:r>
        <w:r w:rsidR="00B960AA" w:rsidRPr="00433B93" w:rsidDel="008A1684">
          <w:rPr>
            <w:rFonts w:ascii="Times New Roman" w:eastAsia="Times New Roman" w:hAnsi="Times New Roman" w:cs="Times New Roman"/>
            <w:sz w:val="24"/>
            <w:szCs w:val="24"/>
          </w:rPr>
          <w:t xml:space="preserve">demographic data </w:t>
        </w:r>
        <w:r w:rsidR="00B960AA" w:rsidDel="008A1684">
          <w:rPr>
            <w:rFonts w:ascii="Times New Roman" w:eastAsia="Times New Roman" w:hAnsi="Times New Roman" w:cs="Times New Roman"/>
            <w:sz w:val="24"/>
            <w:szCs w:val="24"/>
          </w:rPr>
          <w:t xml:space="preserve">will be </w:t>
        </w:r>
        <w:r w:rsidR="00B960AA" w:rsidRPr="00433B93" w:rsidDel="008A1684">
          <w:rPr>
            <w:rFonts w:ascii="Times New Roman" w:eastAsia="Times New Roman" w:hAnsi="Times New Roman" w:cs="Times New Roman"/>
            <w:sz w:val="24"/>
            <w:szCs w:val="24"/>
          </w:rPr>
          <w:t>collected through the demographic data sheet</w:t>
        </w:r>
        <w:r w:rsidR="00B960AA" w:rsidDel="008A1684">
          <w:rPr>
            <w:rFonts w:ascii="Times New Roman" w:eastAsia="Times New Roman" w:hAnsi="Times New Roman" w:cs="Times New Roman"/>
            <w:sz w:val="24"/>
            <w:szCs w:val="24"/>
          </w:rPr>
          <w:t xml:space="preserve"> which will comprise</w:t>
        </w:r>
        <w:r w:rsidR="00B960AA" w:rsidRPr="00433B93" w:rsidDel="008A1684">
          <w:rPr>
            <w:rFonts w:ascii="Times New Roman" w:eastAsia="Times New Roman" w:hAnsi="Times New Roman" w:cs="Times New Roman"/>
            <w:sz w:val="24"/>
            <w:szCs w:val="24"/>
          </w:rPr>
          <w:t xml:space="preserve"> </w:t>
        </w:r>
        <w:r w:rsidR="00B960AA" w:rsidDel="008A1684">
          <w:rPr>
            <w:rFonts w:ascii="Times New Roman" w:eastAsia="Times New Roman" w:hAnsi="Times New Roman" w:cs="Times New Roman"/>
            <w:sz w:val="24"/>
            <w:szCs w:val="24"/>
          </w:rPr>
          <w:t xml:space="preserve">various measures including </w:t>
        </w:r>
        <w:r w:rsidR="00B960AA" w:rsidRPr="005355D1" w:rsidDel="008A1684">
          <w:rPr>
            <w:rFonts w:ascii="Times New Roman" w:eastAsia="Times New Roman" w:hAnsi="Times New Roman" w:cs="Times New Roman"/>
            <w:sz w:val="24"/>
            <w:szCs w:val="24"/>
          </w:rPr>
          <w:t xml:space="preserve">means, medians, frequencies, and percentages </w:t>
        </w:r>
        <w:r w:rsidR="00B960AA" w:rsidRPr="00433B93" w:rsidDel="008A1684">
          <w:rPr>
            <w:rFonts w:ascii="Times New Roman" w:eastAsia="Times New Roman" w:hAnsi="Times New Roman" w:cs="Times New Roman"/>
            <w:sz w:val="24"/>
            <w:szCs w:val="24"/>
          </w:rPr>
          <w:t xml:space="preserve">to summarize participant characteristics </w:t>
        </w:r>
        <w:r w:rsidR="00B960AA" w:rsidDel="008A1684">
          <w:rPr>
            <w:rFonts w:ascii="Times New Roman" w:eastAsia="Times New Roman" w:hAnsi="Times New Roman" w:cs="Times New Roman"/>
            <w:sz w:val="24"/>
            <w:szCs w:val="24"/>
          </w:rPr>
          <w:t>like</w:t>
        </w:r>
        <w:r w:rsidR="00B960AA" w:rsidRPr="00433B93" w:rsidDel="008A1684">
          <w:rPr>
            <w:rFonts w:ascii="Times New Roman" w:eastAsia="Times New Roman" w:hAnsi="Times New Roman" w:cs="Times New Roman"/>
            <w:sz w:val="24"/>
            <w:szCs w:val="24"/>
          </w:rPr>
          <w:t xml:space="preserve"> age, gender, </w:t>
        </w:r>
        <w:r w:rsidR="00B960AA" w:rsidDel="008A1684">
          <w:rPr>
            <w:rFonts w:ascii="Times New Roman" w:eastAsia="Times New Roman" w:hAnsi="Times New Roman" w:cs="Times New Roman"/>
            <w:sz w:val="24"/>
            <w:szCs w:val="24"/>
          </w:rPr>
          <w:t xml:space="preserve">and </w:t>
        </w:r>
        <w:r w:rsidR="00B960AA" w:rsidRPr="00433B93" w:rsidDel="008A1684">
          <w:rPr>
            <w:rFonts w:ascii="Times New Roman" w:eastAsia="Times New Roman" w:hAnsi="Times New Roman" w:cs="Times New Roman"/>
            <w:sz w:val="24"/>
            <w:szCs w:val="24"/>
          </w:rPr>
          <w:t>years of experience.</w:t>
        </w:r>
      </w:moveFrom>
      <w:moveFromRangeEnd w:id="362"/>
    </w:p>
    <w:p w14:paraId="7960CB60" w14:textId="77777777" w:rsidR="00B960AA" w:rsidRPr="00CF5BA9" w:rsidRDefault="00B960AA" w:rsidP="00B960AA">
      <w:pPr>
        <w:spacing w:after="0" w:line="480" w:lineRule="auto"/>
        <w:rPr>
          <w:rFonts w:ascii="Times New Roman" w:eastAsia="Times New Roman" w:hAnsi="Times New Roman" w:cs="Times New Roman"/>
          <w:b/>
          <w:bCs/>
          <w:sz w:val="24"/>
          <w:szCs w:val="24"/>
          <w:highlight w:val="yellow"/>
          <w:rPrChange w:id="364" w:author="Celeste Baldwin" w:date="2025-01-21T15:58:00Z" w16du:dateUtc="2025-01-21T15:58:00Z">
            <w:rPr>
              <w:rFonts w:ascii="Times New Roman" w:eastAsia="Times New Roman" w:hAnsi="Times New Roman" w:cs="Times New Roman"/>
              <w:b/>
              <w:bCs/>
              <w:sz w:val="24"/>
              <w:szCs w:val="24"/>
            </w:rPr>
          </w:rPrChange>
        </w:rPr>
      </w:pPr>
      <w:r w:rsidRPr="00CF5BA9">
        <w:rPr>
          <w:rFonts w:ascii="Times New Roman" w:eastAsia="Times New Roman" w:hAnsi="Times New Roman" w:cs="Times New Roman"/>
          <w:b/>
          <w:bCs/>
          <w:sz w:val="24"/>
          <w:szCs w:val="24"/>
          <w:highlight w:val="yellow"/>
          <w:rPrChange w:id="365" w:author="Celeste Baldwin" w:date="2025-01-21T15:58:00Z" w16du:dateUtc="2025-01-21T15:58:00Z">
            <w:rPr>
              <w:rFonts w:ascii="Times New Roman" w:eastAsia="Times New Roman" w:hAnsi="Times New Roman" w:cs="Times New Roman"/>
              <w:b/>
              <w:bCs/>
              <w:sz w:val="24"/>
              <w:szCs w:val="24"/>
            </w:rPr>
          </w:rPrChange>
        </w:rPr>
        <w:t xml:space="preserve">Limitations </w:t>
      </w:r>
    </w:p>
    <w:p w14:paraId="11671917" w14:textId="598C6E15" w:rsidR="00B960AA" w:rsidRPr="00CF5BA9" w:rsidRDefault="00B960AA" w:rsidP="00B960AA">
      <w:pPr>
        <w:spacing w:after="0" w:line="480" w:lineRule="auto"/>
        <w:rPr>
          <w:rFonts w:ascii="Times New Roman" w:eastAsia="Times New Roman" w:hAnsi="Times New Roman" w:cs="Times New Roman"/>
          <w:sz w:val="24"/>
          <w:szCs w:val="24"/>
          <w:highlight w:val="yellow"/>
          <w:rPrChange w:id="366" w:author="Celeste Baldwin" w:date="2025-01-21T15:58:00Z" w16du:dateUtc="2025-01-21T15:58:00Z">
            <w:rPr>
              <w:rFonts w:ascii="Times New Roman" w:eastAsia="Times New Roman" w:hAnsi="Times New Roman" w:cs="Times New Roman"/>
              <w:sz w:val="24"/>
              <w:szCs w:val="24"/>
            </w:rPr>
          </w:rPrChange>
        </w:rPr>
      </w:pPr>
      <w:r w:rsidRPr="00CF5BA9">
        <w:rPr>
          <w:rFonts w:ascii="Times New Roman" w:eastAsia="Times New Roman" w:hAnsi="Times New Roman" w:cs="Times New Roman"/>
          <w:sz w:val="24"/>
          <w:szCs w:val="24"/>
          <w:highlight w:val="yellow"/>
          <w:rPrChange w:id="367" w:author="Celeste Baldwin" w:date="2025-01-21T15:58:00Z" w16du:dateUtc="2025-01-21T15:58:00Z">
            <w:rPr>
              <w:rFonts w:ascii="Times New Roman" w:eastAsia="Times New Roman" w:hAnsi="Times New Roman" w:cs="Times New Roman"/>
              <w:sz w:val="24"/>
              <w:szCs w:val="24"/>
            </w:rPr>
          </w:rPrChange>
        </w:rPr>
        <w:tab/>
        <w:t>The limitations for this project include a small sample size and a single-setting. The small sample size can localize the statistical significance of the project’s findings. Primarily, the principal investigator postulates that the findings will elevate psychiatric nurses’ cultural competency and healthcare delivery processes. Granting that the small sample size may inhibit the generalizability, it may prompt incredible sophisticated and precise measurements. Secondly, the single-setting may not exemplify</w:t>
      </w:r>
      <w:r w:rsidRPr="00CF5BA9">
        <w:rPr>
          <w:rFonts w:ascii="Times New Roman" w:hAnsi="Times New Roman" w:cs="Times New Roman"/>
          <w:sz w:val="24"/>
          <w:szCs w:val="24"/>
          <w:highlight w:val="yellow"/>
          <w:rPrChange w:id="368" w:author="Celeste Baldwin" w:date="2025-01-21T15:58:00Z" w16du:dateUtc="2025-01-21T15:58:00Z">
            <w:rPr>
              <w:rFonts w:ascii="Times New Roman" w:hAnsi="Times New Roman" w:cs="Times New Roman"/>
              <w:sz w:val="24"/>
              <w:szCs w:val="24"/>
            </w:rPr>
          </w:rPrChange>
        </w:rPr>
        <w:t xml:space="preserve"> </w:t>
      </w:r>
      <w:r w:rsidRPr="00CF5BA9">
        <w:rPr>
          <w:rFonts w:ascii="Times New Roman" w:eastAsia="Times New Roman" w:hAnsi="Times New Roman" w:cs="Times New Roman"/>
          <w:sz w:val="24"/>
          <w:szCs w:val="24"/>
          <w:highlight w:val="yellow"/>
          <w:rPrChange w:id="369" w:author="Celeste Baldwin" w:date="2025-01-21T15:58:00Z" w16du:dateUtc="2025-01-21T15:58:00Z">
            <w:rPr>
              <w:rFonts w:ascii="Times New Roman" w:eastAsia="Times New Roman" w:hAnsi="Times New Roman" w:cs="Times New Roman"/>
              <w:sz w:val="24"/>
              <w:szCs w:val="24"/>
            </w:rPr>
          </w:rPrChange>
        </w:rPr>
        <w:t xml:space="preserve">the cultural multiplicity of the nursing staff across disparate working environments. Consequently, this may </w:t>
      </w:r>
      <w:r w:rsidR="008B1916" w:rsidRPr="00CF5BA9">
        <w:rPr>
          <w:rFonts w:ascii="Times New Roman" w:eastAsia="Times New Roman" w:hAnsi="Times New Roman" w:cs="Times New Roman"/>
          <w:sz w:val="24"/>
          <w:szCs w:val="24"/>
          <w:highlight w:val="yellow"/>
          <w:rPrChange w:id="370" w:author="Celeste Baldwin" w:date="2025-01-21T15:58:00Z" w16du:dateUtc="2025-01-21T15:58:00Z">
            <w:rPr>
              <w:rFonts w:ascii="Times New Roman" w:eastAsia="Times New Roman" w:hAnsi="Times New Roman" w:cs="Times New Roman"/>
              <w:sz w:val="24"/>
              <w:szCs w:val="24"/>
            </w:rPr>
          </w:rPrChange>
        </w:rPr>
        <w:t>restrict</w:t>
      </w:r>
      <w:r w:rsidRPr="00CF5BA9">
        <w:rPr>
          <w:rFonts w:ascii="Times New Roman" w:eastAsia="Times New Roman" w:hAnsi="Times New Roman" w:cs="Times New Roman"/>
          <w:sz w:val="24"/>
          <w:szCs w:val="24"/>
          <w:highlight w:val="yellow"/>
          <w:rPrChange w:id="371" w:author="Celeste Baldwin" w:date="2025-01-21T15:58:00Z" w16du:dateUtc="2025-01-21T15:58:00Z">
            <w:rPr>
              <w:rFonts w:ascii="Times New Roman" w:eastAsia="Times New Roman" w:hAnsi="Times New Roman" w:cs="Times New Roman"/>
              <w:sz w:val="24"/>
              <w:szCs w:val="24"/>
            </w:rPr>
          </w:rPrChange>
        </w:rPr>
        <w:t xml:space="preserve"> the extent to which the outcomes would be transferred to supplementary continuums of care.</w:t>
      </w:r>
    </w:p>
    <w:p w14:paraId="3B3A3A88" w14:textId="77777777" w:rsidR="00B960AA" w:rsidRPr="00CF5BA9" w:rsidRDefault="00B960AA" w:rsidP="00B960AA">
      <w:pPr>
        <w:spacing w:after="0" w:line="480" w:lineRule="auto"/>
        <w:rPr>
          <w:rFonts w:ascii="Times New Roman" w:eastAsia="Times New Roman" w:hAnsi="Times New Roman" w:cs="Times New Roman"/>
          <w:sz w:val="24"/>
          <w:szCs w:val="24"/>
          <w:highlight w:val="yellow"/>
          <w:rPrChange w:id="372" w:author="Celeste Baldwin" w:date="2025-01-21T15:58:00Z" w16du:dateUtc="2025-01-21T15:58:00Z">
            <w:rPr>
              <w:rFonts w:ascii="Times New Roman" w:eastAsia="Times New Roman" w:hAnsi="Times New Roman" w:cs="Times New Roman"/>
              <w:sz w:val="24"/>
              <w:szCs w:val="24"/>
            </w:rPr>
          </w:rPrChange>
        </w:rPr>
      </w:pPr>
      <w:r w:rsidRPr="00CF5BA9">
        <w:rPr>
          <w:rFonts w:ascii="Times New Roman" w:eastAsia="Times New Roman" w:hAnsi="Times New Roman" w:cs="Times New Roman"/>
          <w:b/>
          <w:bCs/>
          <w:sz w:val="24"/>
          <w:szCs w:val="24"/>
          <w:highlight w:val="yellow"/>
          <w:rPrChange w:id="373" w:author="Celeste Baldwin" w:date="2025-01-21T15:58:00Z" w16du:dateUtc="2025-01-21T15:58:00Z">
            <w:rPr>
              <w:rFonts w:ascii="Times New Roman" w:eastAsia="Times New Roman" w:hAnsi="Times New Roman" w:cs="Times New Roman"/>
              <w:b/>
              <w:bCs/>
              <w:sz w:val="24"/>
              <w:szCs w:val="24"/>
            </w:rPr>
          </w:rPrChange>
        </w:rPr>
        <w:t>Transferability</w:t>
      </w:r>
    </w:p>
    <w:p w14:paraId="43E44F91" w14:textId="77777777" w:rsidR="00B960AA" w:rsidRDefault="00B960AA" w:rsidP="00B960AA">
      <w:pPr>
        <w:spacing w:after="0" w:line="480" w:lineRule="auto"/>
        <w:ind w:firstLine="720"/>
        <w:rPr>
          <w:rFonts w:ascii="Times New Roman" w:eastAsia="Times New Roman" w:hAnsi="Times New Roman" w:cs="Times New Roman"/>
          <w:sz w:val="24"/>
          <w:szCs w:val="24"/>
        </w:rPr>
      </w:pPr>
      <w:r w:rsidRPr="00CF5BA9">
        <w:rPr>
          <w:rFonts w:ascii="Times New Roman" w:eastAsia="Times New Roman" w:hAnsi="Times New Roman" w:cs="Times New Roman"/>
          <w:sz w:val="24"/>
          <w:szCs w:val="24"/>
          <w:highlight w:val="yellow"/>
          <w:rPrChange w:id="374" w:author="Celeste Baldwin" w:date="2025-01-21T15:58:00Z" w16du:dateUtc="2025-01-21T15:58:00Z">
            <w:rPr>
              <w:rFonts w:ascii="Times New Roman" w:eastAsia="Times New Roman" w:hAnsi="Times New Roman" w:cs="Times New Roman"/>
              <w:sz w:val="24"/>
              <w:szCs w:val="24"/>
            </w:rPr>
          </w:rPrChange>
        </w:rPr>
        <w:t xml:space="preserve">The project will impart readers with apt knowledge on cultural competence, enabling them to make deductions like grasping the effect of cultural knowledge, cognizance, and expertise on cognitive health and nurses’ levels of cultural aptitude. Furthermore, health backgrounds like emergency units can conjecture the study’s findings given that they contend with corresponding intricacies when caring to clients from incongruent cultural relations. More </w:t>
      </w:r>
      <w:r w:rsidRPr="00CF5BA9">
        <w:rPr>
          <w:rFonts w:ascii="Times New Roman" w:eastAsia="Times New Roman" w:hAnsi="Times New Roman" w:cs="Times New Roman"/>
          <w:sz w:val="24"/>
          <w:szCs w:val="24"/>
          <w:highlight w:val="yellow"/>
          <w:rPrChange w:id="375" w:author="Celeste Baldwin" w:date="2025-01-21T15:58:00Z" w16du:dateUtc="2025-01-21T15:58:00Z">
            <w:rPr>
              <w:rFonts w:ascii="Times New Roman" w:eastAsia="Times New Roman" w:hAnsi="Times New Roman" w:cs="Times New Roman"/>
              <w:sz w:val="24"/>
              <w:szCs w:val="24"/>
            </w:rPr>
          </w:rPrChange>
        </w:rPr>
        <w:lastRenderedPageBreak/>
        <w:t xml:space="preserve">precisely, the study will expand on nurses’ standpoints on the obstructions in patient interactions which instigate cultural inequalities such as language barriers. As such, this will accelerate the procedure of permitting readers infer acuities from the project’s </w:t>
      </w:r>
      <w:commentRangeStart w:id="376"/>
      <w:r w:rsidRPr="00CF5BA9">
        <w:rPr>
          <w:rFonts w:ascii="Times New Roman" w:eastAsia="Times New Roman" w:hAnsi="Times New Roman" w:cs="Times New Roman"/>
          <w:sz w:val="24"/>
          <w:szCs w:val="24"/>
          <w:highlight w:val="yellow"/>
          <w:rPrChange w:id="377" w:author="Celeste Baldwin" w:date="2025-01-21T15:58:00Z" w16du:dateUtc="2025-01-21T15:58:00Z">
            <w:rPr>
              <w:rFonts w:ascii="Times New Roman" w:eastAsia="Times New Roman" w:hAnsi="Times New Roman" w:cs="Times New Roman"/>
              <w:sz w:val="24"/>
              <w:szCs w:val="24"/>
            </w:rPr>
          </w:rPrChange>
        </w:rPr>
        <w:t>results</w:t>
      </w:r>
      <w:commentRangeEnd w:id="376"/>
      <w:r w:rsidR="00CF5BA9">
        <w:rPr>
          <w:rStyle w:val="CommentReference"/>
        </w:rPr>
        <w:commentReference w:id="376"/>
      </w:r>
      <w:r w:rsidRPr="00CF5BA9">
        <w:rPr>
          <w:rFonts w:ascii="Times New Roman" w:eastAsia="Times New Roman" w:hAnsi="Times New Roman" w:cs="Times New Roman"/>
          <w:sz w:val="24"/>
          <w:szCs w:val="24"/>
          <w:highlight w:val="yellow"/>
          <w:rPrChange w:id="378" w:author="Celeste Baldwin" w:date="2025-01-21T15:58:00Z" w16du:dateUtc="2025-01-21T15:58:00Z">
            <w:rPr>
              <w:rFonts w:ascii="Times New Roman" w:eastAsia="Times New Roman" w:hAnsi="Times New Roman" w:cs="Times New Roman"/>
              <w:sz w:val="24"/>
              <w:szCs w:val="24"/>
            </w:rPr>
          </w:rPrChange>
        </w:rPr>
        <w:t>.</w:t>
      </w:r>
    </w:p>
    <w:p w14:paraId="28CD578D" w14:textId="2805B8E7" w:rsidR="00B960AA" w:rsidRDefault="00B960AA" w:rsidP="00B960AA">
      <w:pPr>
        <w:spacing w:after="0" w:line="480" w:lineRule="auto"/>
        <w:rPr>
          <w:ins w:id="379" w:author="Celeste Baldwin" w:date="2025-01-21T15:59:00Z" w16du:dateUtc="2025-01-21T15:59:00Z"/>
          <w:rFonts w:ascii="Times New Roman" w:eastAsia="Times New Roman" w:hAnsi="Times New Roman" w:cs="Times New Roman"/>
          <w:b/>
          <w:bCs/>
          <w:sz w:val="24"/>
          <w:szCs w:val="24"/>
        </w:rPr>
      </w:pPr>
      <w:r w:rsidRPr="00EE5918">
        <w:rPr>
          <w:rFonts w:ascii="Times New Roman" w:eastAsia="Times New Roman" w:hAnsi="Times New Roman" w:cs="Times New Roman"/>
          <w:b/>
          <w:bCs/>
          <w:sz w:val="24"/>
          <w:szCs w:val="24"/>
        </w:rPr>
        <w:t>Timetable</w:t>
      </w:r>
      <w:ins w:id="380" w:author="Celeste Baldwin" w:date="2025-01-21T15:59:00Z" w16du:dateUtc="2025-01-21T15:59:00Z">
        <w:r w:rsidR="00CF5BA9">
          <w:rPr>
            <w:rFonts w:ascii="Times New Roman" w:eastAsia="Times New Roman" w:hAnsi="Times New Roman" w:cs="Times New Roman"/>
            <w:b/>
            <w:bCs/>
            <w:sz w:val="24"/>
            <w:szCs w:val="24"/>
          </w:rPr>
          <w:t>-put this in a table!</w:t>
        </w:r>
      </w:ins>
    </w:p>
    <w:p w14:paraId="022EA9A0" w14:textId="6E9DA274" w:rsidR="00CF5BA9" w:rsidRPr="00EE5918" w:rsidRDefault="00CF5BA9" w:rsidP="00B960AA">
      <w:pPr>
        <w:spacing w:after="0" w:line="480" w:lineRule="auto"/>
        <w:rPr>
          <w:rFonts w:ascii="Times New Roman" w:eastAsia="Times New Roman" w:hAnsi="Times New Roman" w:cs="Times New Roman"/>
          <w:b/>
          <w:bCs/>
          <w:sz w:val="24"/>
          <w:szCs w:val="24"/>
        </w:rPr>
      </w:pPr>
      <w:ins w:id="381" w:author="Celeste Baldwin" w:date="2025-01-21T15:59:00Z" w16du:dateUtc="2025-01-21T15:59:00Z">
        <w:r>
          <w:rPr>
            <w:rFonts w:ascii="Times New Roman" w:eastAsia="Times New Roman" w:hAnsi="Times New Roman" w:cs="Times New Roman"/>
            <w:b/>
            <w:bCs/>
            <w:sz w:val="24"/>
            <w:szCs w:val="24"/>
          </w:rPr>
          <w:t>Hearing Proposal is first, then IRB, takes about six weeks to do these</w:t>
        </w:r>
      </w:ins>
    </w:p>
    <w:p w14:paraId="68A488F2" w14:textId="7329E522" w:rsidR="00B960AA" w:rsidRDefault="00B960AA" w:rsidP="00B960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project is intended to take </w:t>
      </w:r>
      <w:ins w:id="382" w:author="Celeste Baldwin" w:date="2025-01-21T15:58:00Z" w16du:dateUtc="2025-01-21T15:58:00Z">
        <w:r w:rsidR="00CF5BA9">
          <w:rPr>
            <w:rFonts w:ascii="Times New Roman" w:eastAsia="Times New Roman" w:hAnsi="Times New Roman" w:cs="Times New Roman"/>
            <w:sz w:val="24"/>
            <w:szCs w:val="24"/>
          </w:rPr>
          <w:t>four</w:t>
        </w:r>
      </w:ins>
      <w:del w:id="383" w:author="Celeste Baldwin" w:date="2025-01-21T15:58:00Z" w16du:dateUtc="2025-01-21T15:58:00Z">
        <w:r w:rsidDel="00CF5BA9">
          <w:rPr>
            <w:rFonts w:ascii="Times New Roman" w:eastAsia="Times New Roman" w:hAnsi="Times New Roman" w:cs="Times New Roman"/>
            <w:sz w:val="24"/>
            <w:szCs w:val="24"/>
          </w:rPr>
          <w:delText>ten</w:delText>
        </w:r>
      </w:del>
      <w:r>
        <w:rPr>
          <w:rFonts w:ascii="Times New Roman" w:eastAsia="Times New Roman" w:hAnsi="Times New Roman" w:cs="Times New Roman"/>
          <w:sz w:val="24"/>
          <w:szCs w:val="24"/>
        </w:rPr>
        <w:t xml:space="preserve"> weeks starting in the </w:t>
      </w:r>
      <w:ins w:id="384" w:author="Celeste Baldwin" w:date="2025-01-21T15:58:00Z" w16du:dateUtc="2025-01-21T15:58:00Z">
        <w:r w:rsidR="00CF5BA9">
          <w:rPr>
            <w:rFonts w:ascii="Times New Roman" w:eastAsia="Times New Roman" w:hAnsi="Times New Roman" w:cs="Times New Roman"/>
            <w:sz w:val="24"/>
            <w:szCs w:val="24"/>
          </w:rPr>
          <w:t xml:space="preserve">May </w:t>
        </w:r>
      </w:ins>
      <w:del w:id="385" w:author="Celeste Baldwin" w:date="2025-01-21T15:58:00Z" w16du:dateUtc="2025-01-21T15:58:00Z">
        <w:r w:rsidDel="00CF5BA9">
          <w:rPr>
            <w:rFonts w:ascii="Times New Roman" w:eastAsia="Times New Roman" w:hAnsi="Times New Roman" w:cs="Times New Roman"/>
            <w:sz w:val="24"/>
            <w:szCs w:val="24"/>
          </w:rPr>
          <w:delText xml:space="preserve">spring </w:delText>
        </w:r>
      </w:del>
      <w:r>
        <w:rPr>
          <w:rFonts w:ascii="Times New Roman" w:eastAsia="Times New Roman" w:hAnsi="Times New Roman" w:cs="Times New Roman"/>
          <w:sz w:val="24"/>
          <w:szCs w:val="24"/>
        </w:rPr>
        <w:t xml:space="preserve">of 2025. Primarily, the first two weeks will involve obtaining an IRB approval from the institution and the project’s location quality improvement committee. As such, this will help ascertain that the project adheres to ethical considerations and protects participants’ rights. In addition, the initial two weeks will also comprise recruiting participants grounded on the inclusion criteria and designing informed consent forms and disseminating them to the respondents. Providing participants with written informed consent documents will provide them with concise expectations, making sure they comprehend their rights. During the third week until the end of week six of spring 2025, the principal investigator will administer the pre-intervention questionnaire to establish baseline data and appraise the respondents’ current cultural competency levels. Thereafter, the principal investigator will conduct the training sessions and distribute PowerPoint and posters on cultural competence. </w:t>
      </w:r>
    </w:p>
    <w:p w14:paraId="0B26AC1F" w14:textId="539F3CE1" w:rsidR="00B960AA" w:rsidRDefault="00B960AA" w:rsidP="00B960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the training sessions, the principal investigator will continuously monitor participants progress, ascertaining consistency. Additionally, the principal investigator will administer the post-intervention survey in week eight which will be similar to the pre-intervention survey. Data will be analyzed in week nine using </w:t>
      </w:r>
      <w:proofErr w:type="spellStart"/>
      <w:r>
        <w:rPr>
          <w:rFonts w:ascii="Times New Roman" w:eastAsia="Times New Roman" w:hAnsi="Times New Roman" w:cs="Times New Roman"/>
          <w:sz w:val="24"/>
          <w:szCs w:val="24"/>
        </w:rPr>
        <w:t>Intellectus</w:t>
      </w:r>
      <w:proofErr w:type="spellEnd"/>
      <w:r>
        <w:rPr>
          <w:rFonts w:ascii="Times New Roman" w:eastAsia="Times New Roman" w:hAnsi="Times New Roman" w:cs="Times New Roman"/>
          <w:sz w:val="24"/>
          <w:szCs w:val="24"/>
        </w:rPr>
        <w:t xml:space="preserve"> Statistics using a paired t-test to measure the impact of the cultural competence educational program on the participants, acknowledging statistically substantial alterations on psych nurses’ levels of competency and </w:t>
      </w:r>
      <w:r>
        <w:rPr>
          <w:rFonts w:ascii="Times New Roman" w:eastAsia="Times New Roman" w:hAnsi="Times New Roman" w:cs="Times New Roman"/>
          <w:sz w:val="24"/>
          <w:szCs w:val="24"/>
        </w:rPr>
        <w:lastRenderedPageBreak/>
        <w:t>workflow processes. In week ten, the principal investigator will compile and disseminate the findings for organizational and academic review</w:t>
      </w:r>
      <w:r w:rsidR="00C32F75">
        <w:rPr>
          <w:rFonts w:ascii="Times New Roman" w:eastAsia="Times New Roman" w:hAnsi="Times New Roman" w:cs="Times New Roman"/>
          <w:sz w:val="24"/>
          <w:szCs w:val="24"/>
        </w:rPr>
        <w:t>s</w:t>
      </w:r>
      <w:r>
        <w:rPr>
          <w:rFonts w:ascii="Times New Roman" w:eastAsia="Times New Roman" w:hAnsi="Times New Roman" w:cs="Times New Roman"/>
          <w:sz w:val="24"/>
          <w:szCs w:val="24"/>
        </w:rPr>
        <w:t>. Thereafter, the findings will be disseminated to the stakeholders to enlighten them about the project’s outcomes, nurturing their support.</w:t>
      </w:r>
    </w:p>
    <w:p w14:paraId="65A5CC91" w14:textId="77777777" w:rsidR="00B960AA" w:rsidRPr="00725636" w:rsidRDefault="00B960AA" w:rsidP="00B960AA">
      <w:pPr>
        <w:spacing w:after="0" w:line="480" w:lineRule="auto"/>
        <w:rPr>
          <w:rFonts w:ascii="Times New Roman" w:eastAsia="Times New Roman" w:hAnsi="Times New Roman" w:cs="Times New Roman"/>
          <w:sz w:val="24"/>
          <w:szCs w:val="24"/>
        </w:rPr>
      </w:pPr>
      <w:r w:rsidRPr="002302C7">
        <w:rPr>
          <w:rFonts w:ascii="Times New Roman" w:eastAsia="Times New Roman" w:hAnsi="Times New Roman" w:cs="Times New Roman"/>
          <w:b/>
          <w:bCs/>
          <w:sz w:val="24"/>
          <w:szCs w:val="24"/>
        </w:rPr>
        <w:t>Summary</w:t>
      </w:r>
    </w:p>
    <w:p w14:paraId="24A5D66E" w14:textId="7011255A" w:rsidR="00B02BB0"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chapter discussed key components such as the project’s site, actions, design, informed consent, inclusion and exclusion measures, IRB approval, tool, and data analysis. The project will comprise a sample size of forty human subjects who will complete pre-and post-intervention queries. Besides, the</w:t>
      </w:r>
      <w:r w:rsidRPr="00A66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principal investigator will ascertain they adhere to</w:t>
      </w:r>
      <w:r w:rsidRPr="00A66D88">
        <w:rPr>
          <w:rFonts w:ascii="Times New Roman" w:eastAsia="Times New Roman" w:hAnsi="Times New Roman" w:cs="Times New Roman"/>
          <w:sz w:val="24"/>
          <w:szCs w:val="24"/>
        </w:rPr>
        <w:t xml:space="preserve"> the ethical standards required for conducting research with human subjects and foster a trustworthy environment that encourages honest and open participation.</w:t>
      </w:r>
      <w:r>
        <w:rPr>
          <w:rFonts w:ascii="Times New Roman" w:eastAsia="Times New Roman" w:hAnsi="Times New Roman" w:cs="Times New Roman"/>
          <w:sz w:val="24"/>
          <w:szCs w:val="24"/>
        </w:rPr>
        <w:t xml:space="preserve"> T</w:t>
      </w:r>
      <w:r w:rsidRPr="0085014B">
        <w:rPr>
          <w:rFonts w:ascii="Times New Roman" w:eastAsia="Times New Roman" w:hAnsi="Times New Roman" w:cs="Times New Roman"/>
          <w:sz w:val="24"/>
          <w:szCs w:val="24"/>
        </w:rPr>
        <w:t>he Cultural Competence Self-Assessment Checklist is an effective and unswerving tool for assessing changes in cultural competence among nurses.</w:t>
      </w:r>
      <w:r>
        <w:rPr>
          <w:rFonts w:ascii="Times New Roman" w:eastAsia="Times New Roman" w:hAnsi="Times New Roman" w:cs="Times New Roman"/>
          <w:sz w:val="24"/>
          <w:szCs w:val="24"/>
        </w:rPr>
        <w:t xml:space="preserve"> The </w:t>
      </w:r>
      <w:r w:rsidRPr="0085014B">
        <w:rPr>
          <w:rFonts w:ascii="Times New Roman" w:eastAsia="Times New Roman" w:hAnsi="Times New Roman" w:cs="Times New Roman"/>
          <w:sz w:val="24"/>
          <w:szCs w:val="24"/>
        </w:rPr>
        <w:t xml:space="preserve">instrument will provide comprehensive data to gauge the influence of the intervention on nurses' cultural awareness, knowledge, and skills, ultimately supporting the project's aim of </w:t>
      </w:r>
      <w:r>
        <w:rPr>
          <w:rFonts w:ascii="Times New Roman" w:eastAsia="Times New Roman" w:hAnsi="Times New Roman" w:cs="Times New Roman"/>
          <w:sz w:val="24"/>
          <w:szCs w:val="24"/>
        </w:rPr>
        <w:t>boosting</w:t>
      </w:r>
      <w:r w:rsidRPr="0085014B">
        <w:rPr>
          <w:rFonts w:ascii="Times New Roman" w:eastAsia="Times New Roman" w:hAnsi="Times New Roman" w:cs="Times New Roman"/>
          <w:sz w:val="24"/>
          <w:szCs w:val="24"/>
        </w:rPr>
        <w:t xml:space="preserve"> cognitive health delivery </w:t>
      </w:r>
      <w:r>
        <w:rPr>
          <w:rFonts w:ascii="Times New Roman" w:eastAsia="Times New Roman" w:hAnsi="Times New Roman" w:cs="Times New Roman"/>
          <w:sz w:val="24"/>
          <w:szCs w:val="24"/>
        </w:rPr>
        <w:t>procedures</w:t>
      </w:r>
      <w:r w:rsidRPr="008501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Although the project is marred by a small sample which may restrict the generalizability of the results, the sample may provide precise and sophisticated measurements. Most importantly, the findings will allow for transferability to other clinical contexts, ensuring that readers draw insights on the significance of culturally competent nursing workforce. Ultimately, the timeline provides an ideal structure in which the project advances efficiently, meeting all critical deadlines within the stipulated timeframe. </w:t>
      </w:r>
    </w:p>
    <w:p w14:paraId="5CD2F04B" w14:textId="77777777" w:rsidR="00B02BB0" w:rsidRDefault="00B02BB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AA5812" w14:textId="08063A4C" w:rsidR="00CF5BA9" w:rsidRDefault="00CF5BA9" w:rsidP="00B02BB0">
      <w:pPr>
        <w:spacing w:after="0" w:line="480" w:lineRule="auto"/>
        <w:jc w:val="center"/>
        <w:rPr>
          <w:ins w:id="386" w:author="Celeste Baldwin" w:date="2025-01-21T15:59:00Z" w16du:dateUtc="2025-01-21T15:59:00Z"/>
          <w:rFonts w:ascii="Times New Roman" w:eastAsia="Times New Roman" w:hAnsi="Times New Roman" w:cs="Times New Roman"/>
          <w:b/>
          <w:bCs/>
          <w:sz w:val="24"/>
          <w:szCs w:val="24"/>
        </w:rPr>
      </w:pPr>
      <w:ins w:id="387" w:author="Celeste Baldwin" w:date="2025-01-21T15:59:00Z" w16du:dateUtc="2025-01-21T15:59:00Z">
        <w:r>
          <w:rPr>
            <w:rFonts w:ascii="Times New Roman" w:eastAsia="Times New Roman" w:hAnsi="Times New Roman" w:cs="Times New Roman"/>
            <w:b/>
            <w:bCs/>
            <w:sz w:val="24"/>
            <w:szCs w:val="24"/>
          </w:rPr>
          <w:lastRenderedPageBreak/>
          <w:t>References</w:t>
        </w:r>
      </w:ins>
    </w:p>
    <w:p w14:paraId="795A749D" w14:textId="77777777" w:rsidR="00CF5BA9" w:rsidRDefault="00CF5BA9" w:rsidP="00B02BB0">
      <w:pPr>
        <w:spacing w:after="0" w:line="480" w:lineRule="auto"/>
        <w:jc w:val="center"/>
        <w:rPr>
          <w:ins w:id="388" w:author="Celeste Baldwin" w:date="2025-01-21T15:59:00Z" w16du:dateUtc="2025-01-21T15:59:00Z"/>
          <w:rFonts w:ascii="Times New Roman" w:eastAsia="Times New Roman" w:hAnsi="Times New Roman" w:cs="Times New Roman"/>
          <w:b/>
          <w:bCs/>
          <w:sz w:val="24"/>
          <w:szCs w:val="24"/>
        </w:rPr>
      </w:pPr>
    </w:p>
    <w:p w14:paraId="59AECFA9" w14:textId="77777777" w:rsidR="00CF5BA9" w:rsidRDefault="00CF5BA9" w:rsidP="00B02BB0">
      <w:pPr>
        <w:spacing w:after="0" w:line="480" w:lineRule="auto"/>
        <w:jc w:val="center"/>
        <w:rPr>
          <w:ins w:id="389" w:author="Celeste Baldwin" w:date="2025-01-21T15:59:00Z" w16du:dateUtc="2025-01-21T15:59:00Z"/>
          <w:rFonts w:ascii="Times New Roman" w:eastAsia="Times New Roman" w:hAnsi="Times New Roman" w:cs="Times New Roman"/>
          <w:b/>
          <w:bCs/>
          <w:sz w:val="24"/>
          <w:szCs w:val="24"/>
        </w:rPr>
      </w:pPr>
    </w:p>
    <w:p w14:paraId="78272DD0" w14:textId="77777777" w:rsidR="00CF5BA9" w:rsidRDefault="00CF5BA9" w:rsidP="00B02BB0">
      <w:pPr>
        <w:spacing w:after="0" w:line="480" w:lineRule="auto"/>
        <w:jc w:val="center"/>
        <w:rPr>
          <w:ins w:id="390" w:author="Celeste Baldwin" w:date="2025-01-21T15:59:00Z" w16du:dateUtc="2025-01-21T15:59:00Z"/>
          <w:rFonts w:ascii="Times New Roman" w:eastAsia="Times New Roman" w:hAnsi="Times New Roman" w:cs="Times New Roman"/>
          <w:b/>
          <w:bCs/>
          <w:sz w:val="24"/>
          <w:szCs w:val="24"/>
        </w:rPr>
      </w:pPr>
    </w:p>
    <w:p w14:paraId="6663CEDF" w14:textId="77777777" w:rsidR="00CF5BA9" w:rsidRDefault="00CF5BA9" w:rsidP="00B02BB0">
      <w:pPr>
        <w:spacing w:after="0" w:line="480" w:lineRule="auto"/>
        <w:jc w:val="center"/>
        <w:rPr>
          <w:ins w:id="391" w:author="Celeste Baldwin" w:date="2025-01-21T15:59:00Z" w16du:dateUtc="2025-01-21T15:59:00Z"/>
          <w:rFonts w:ascii="Times New Roman" w:eastAsia="Times New Roman" w:hAnsi="Times New Roman" w:cs="Times New Roman"/>
          <w:b/>
          <w:bCs/>
          <w:sz w:val="24"/>
          <w:szCs w:val="24"/>
        </w:rPr>
      </w:pPr>
    </w:p>
    <w:p w14:paraId="2163EDE4" w14:textId="77777777" w:rsidR="00CF5BA9" w:rsidRDefault="00CF5BA9" w:rsidP="00B02BB0">
      <w:pPr>
        <w:spacing w:after="0" w:line="480" w:lineRule="auto"/>
        <w:jc w:val="center"/>
        <w:rPr>
          <w:ins w:id="392" w:author="Celeste Baldwin" w:date="2025-01-21T15:59:00Z" w16du:dateUtc="2025-01-21T15:59:00Z"/>
          <w:rFonts w:ascii="Times New Roman" w:eastAsia="Times New Roman" w:hAnsi="Times New Roman" w:cs="Times New Roman"/>
          <w:b/>
          <w:bCs/>
          <w:sz w:val="24"/>
          <w:szCs w:val="24"/>
        </w:rPr>
      </w:pPr>
    </w:p>
    <w:p w14:paraId="43EDF590" w14:textId="77777777" w:rsidR="00CF5BA9" w:rsidRDefault="00CF5BA9" w:rsidP="00B02BB0">
      <w:pPr>
        <w:spacing w:after="0" w:line="480" w:lineRule="auto"/>
        <w:jc w:val="center"/>
        <w:rPr>
          <w:ins w:id="393" w:author="Celeste Baldwin" w:date="2025-01-21T15:59:00Z" w16du:dateUtc="2025-01-21T15:59:00Z"/>
          <w:rFonts w:ascii="Times New Roman" w:eastAsia="Times New Roman" w:hAnsi="Times New Roman" w:cs="Times New Roman"/>
          <w:b/>
          <w:bCs/>
          <w:sz w:val="24"/>
          <w:szCs w:val="24"/>
        </w:rPr>
      </w:pPr>
    </w:p>
    <w:p w14:paraId="62E98DF7" w14:textId="77777777" w:rsidR="00CF5BA9" w:rsidRDefault="00CF5BA9" w:rsidP="00B02BB0">
      <w:pPr>
        <w:spacing w:after="0" w:line="480" w:lineRule="auto"/>
        <w:jc w:val="center"/>
        <w:rPr>
          <w:ins w:id="394" w:author="Celeste Baldwin" w:date="2025-01-21T15:59:00Z" w16du:dateUtc="2025-01-21T15:59:00Z"/>
          <w:rFonts w:ascii="Times New Roman" w:eastAsia="Times New Roman" w:hAnsi="Times New Roman" w:cs="Times New Roman"/>
          <w:b/>
          <w:bCs/>
          <w:sz w:val="24"/>
          <w:szCs w:val="24"/>
        </w:rPr>
      </w:pPr>
    </w:p>
    <w:p w14:paraId="302CE6AE" w14:textId="77777777" w:rsidR="00CF5BA9" w:rsidRDefault="00CF5BA9" w:rsidP="00B02BB0">
      <w:pPr>
        <w:spacing w:after="0" w:line="480" w:lineRule="auto"/>
        <w:jc w:val="center"/>
        <w:rPr>
          <w:ins w:id="395" w:author="Celeste Baldwin" w:date="2025-01-21T15:59:00Z" w16du:dateUtc="2025-01-21T15:59:00Z"/>
          <w:rFonts w:ascii="Times New Roman" w:eastAsia="Times New Roman" w:hAnsi="Times New Roman" w:cs="Times New Roman"/>
          <w:b/>
          <w:bCs/>
          <w:sz w:val="24"/>
          <w:szCs w:val="24"/>
        </w:rPr>
      </w:pPr>
    </w:p>
    <w:p w14:paraId="52DF8E5A" w14:textId="77777777" w:rsidR="00CF5BA9" w:rsidRDefault="00CF5BA9" w:rsidP="00B02BB0">
      <w:pPr>
        <w:spacing w:after="0" w:line="480" w:lineRule="auto"/>
        <w:jc w:val="center"/>
        <w:rPr>
          <w:ins w:id="396" w:author="Celeste Baldwin" w:date="2025-01-21T15:59:00Z" w16du:dateUtc="2025-01-21T15:59:00Z"/>
          <w:rFonts w:ascii="Times New Roman" w:eastAsia="Times New Roman" w:hAnsi="Times New Roman" w:cs="Times New Roman"/>
          <w:b/>
          <w:bCs/>
          <w:sz w:val="24"/>
          <w:szCs w:val="24"/>
        </w:rPr>
      </w:pPr>
    </w:p>
    <w:p w14:paraId="47F2F6E8" w14:textId="77777777" w:rsidR="00CF5BA9" w:rsidRDefault="00CF5BA9" w:rsidP="00B02BB0">
      <w:pPr>
        <w:spacing w:after="0" w:line="480" w:lineRule="auto"/>
        <w:jc w:val="center"/>
        <w:rPr>
          <w:ins w:id="397" w:author="Celeste Baldwin" w:date="2025-01-21T15:59:00Z" w16du:dateUtc="2025-01-21T15:59:00Z"/>
          <w:rFonts w:ascii="Times New Roman" w:eastAsia="Times New Roman" w:hAnsi="Times New Roman" w:cs="Times New Roman"/>
          <w:b/>
          <w:bCs/>
          <w:sz w:val="24"/>
          <w:szCs w:val="24"/>
        </w:rPr>
      </w:pPr>
    </w:p>
    <w:p w14:paraId="72AC1485" w14:textId="77777777" w:rsidR="00CF5BA9" w:rsidRDefault="00CF5BA9" w:rsidP="00B02BB0">
      <w:pPr>
        <w:spacing w:after="0" w:line="480" w:lineRule="auto"/>
        <w:jc w:val="center"/>
        <w:rPr>
          <w:ins w:id="398" w:author="Celeste Baldwin" w:date="2025-01-21T15:59:00Z" w16du:dateUtc="2025-01-21T15:59:00Z"/>
          <w:rFonts w:ascii="Times New Roman" w:eastAsia="Times New Roman" w:hAnsi="Times New Roman" w:cs="Times New Roman"/>
          <w:b/>
          <w:bCs/>
          <w:sz w:val="24"/>
          <w:szCs w:val="24"/>
        </w:rPr>
      </w:pPr>
    </w:p>
    <w:p w14:paraId="56FAC4B4" w14:textId="77777777" w:rsidR="00CF5BA9" w:rsidRDefault="00CF5BA9" w:rsidP="00B02BB0">
      <w:pPr>
        <w:spacing w:after="0" w:line="480" w:lineRule="auto"/>
        <w:jc w:val="center"/>
        <w:rPr>
          <w:ins w:id="399" w:author="Celeste Baldwin" w:date="2025-01-21T15:59:00Z" w16du:dateUtc="2025-01-21T15:59:00Z"/>
          <w:rFonts w:ascii="Times New Roman" w:eastAsia="Times New Roman" w:hAnsi="Times New Roman" w:cs="Times New Roman"/>
          <w:b/>
          <w:bCs/>
          <w:sz w:val="24"/>
          <w:szCs w:val="24"/>
        </w:rPr>
      </w:pPr>
    </w:p>
    <w:p w14:paraId="0D2F0052" w14:textId="77777777" w:rsidR="00CF5BA9" w:rsidRDefault="00CF5BA9" w:rsidP="00B02BB0">
      <w:pPr>
        <w:spacing w:after="0" w:line="480" w:lineRule="auto"/>
        <w:jc w:val="center"/>
        <w:rPr>
          <w:ins w:id="400" w:author="Celeste Baldwin" w:date="2025-01-21T15:59:00Z" w16du:dateUtc="2025-01-21T15:59:00Z"/>
          <w:rFonts w:ascii="Times New Roman" w:eastAsia="Times New Roman" w:hAnsi="Times New Roman" w:cs="Times New Roman"/>
          <w:b/>
          <w:bCs/>
          <w:sz w:val="24"/>
          <w:szCs w:val="24"/>
        </w:rPr>
      </w:pPr>
    </w:p>
    <w:p w14:paraId="38D046A6" w14:textId="77777777" w:rsidR="00CF5BA9" w:rsidRDefault="00CF5BA9" w:rsidP="00B02BB0">
      <w:pPr>
        <w:spacing w:after="0" w:line="480" w:lineRule="auto"/>
        <w:jc w:val="center"/>
        <w:rPr>
          <w:ins w:id="401" w:author="Celeste Baldwin" w:date="2025-01-21T15:59:00Z" w16du:dateUtc="2025-01-21T15:59:00Z"/>
          <w:rFonts w:ascii="Times New Roman" w:eastAsia="Times New Roman" w:hAnsi="Times New Roman" w:cs="Times New Roman"/>
          <w:b/>
          <w:bCs/>
          <w:sz w:val="24"/>
          <w:szCs w:val="24"/>
        </w:rPr>
      </w:pPr>
    </w:p>
    <w:p w14:paraId="279B4784" w14:textId="77777777" w:rsidR="00CF5BA9" w:rsidRDefault="00CF5BA9" w:rsidP="00B02BB0">
      <w:pPr>
        <w:spacing w:after="0" w:line="480" w:lineRule="auto"/>
        <w:jc w:val="center"/>
        <w:rPr>
          <w:ins w:id="402" w:author="Celeste Baldwin" w:date="2025-01-21T15:59:00Z" w16du:dateUtc="2025-01-21T15:59:00Z"/>
          <w:rFonts w:ascii="Times New Roman" w:eastAsia="Times New Roman" w:hAnsi="Times New Roman" w:cs="Times New Roman"/>
          <w:b/>
          <w:bCs/>
          <w:sz w:val="24"/>
          <w:szCs w:val="24"/>
        </w:rPr>
      </w:pPr>
    </w:p>
    <w:p w14:paraId="419AD313" w14:textId="77777777" w:rsidR="00CF5BA9" w:rsidRDefault="00CF5BA9" w:rsidP="00B02BB0">
      <w:pPr>
        <w:spacing w:after="0" w:line="480" w:lineRule="auto"/>
        <w:jc w:val="center"/>
        <w:rPr>
          <w:ins w:id="403" w:author="Celeste Baldwin" w:date="2025-01-21T15:59:00Z" w16du:dateUtc="2025-01-21T15:59:00Z"/>
          <w:rFonts w:ascii="Times New Roman" w:eastAsia="Times New Roman" w:hAnsi="Times New Roman" w:cs="Times New Roman"/>
          <w:b/>
          <w:bCs/>
          <w:sz w:val="24"/>
          <w:szCs w:val="24"/>
        </w:rPr>
      </w:pPr>
    </w:p>
    <w:p w14:paraId="4315C6AE" w14:textId="77777777" w:rsidR="00CF5BA9" w:rsidRDefault="00CF5BA9" w:rsidP="00B02BB0">
      <w:pPr>
        <w:spacing w:after="0" w:line="480" w:lineRule="auto"/>
        <w:jc w:val="center"/>
        <w:rPr>
          <w:ins w:id="404" w:author="Celeste Baldwin" w:date="2025-01-21T16:00:00Z" w16du:dateUtc="2025-01-21T16:00:00Z"/>
          <w:rFonts w:ascii="Times New Roman" w:eastAsia="Times New Roman" w:hAnsi="Times New Roman" w:cs="Times New Roman"/>
          <w:b/>
          <w:bCs/>
          <w:sz w:val="24"/>
          <w:szCs w:val="24"/>
        </w:rPr>
      </w:pPr>
    </w:p>
    <w:p w14:paraId="36A7AA6A" w14:textId="77777777" w:rsidR="00CF5BA9" w:rsidRDefault="00CF5BA9" w:rsidP="00B02BB0">
      <w:pPr>
        <w:spacing w:after="0" w:line="480" w:lineRule="auto"/>
        <w:jc w:val="center"/>
        <w:rPr>
          <w:ins w:id="405" w:author="Celeste Baldwin" w:date="2025-01-21T16:00:00Z" w16du:dateUtc="2025-01-21T16:00:00Z"/>
          <w:rFonts w:ascii="Times New Roman" w:eastAsia="Times New Roman" w:hAnsi="Times New Roman" w:cs="Times New Roman"/>
          <w:b/>
          <w:bCs/>
          <w:sz w:val="24"/>
          <w:szCs w:val="24"/>
        </w:rPr>
      </w:pPr>
    </w:p>
    <w:p w14:paraId="4139E6C3" w14:textId="77777777" w:rsidR="00CF5BA9" w:rsidRDefault="00CF5BA9" w:rsidP="00B02BB0">
      <w:pPr>
        <w:spacing w:after="0" w:line="480" w:lineRule="auto"/>
        <w:jc w:val="center"/>
        <w:rPr>
          <w:ins w:id="406" w:author="Celeste Baldwin" w:date="2025-01-21T16:00:00Z" w16du:dateUtc="2025-01-21T16:00:00Z"/>
          <w:rFonts w:ascii="Times New Roman" w:eastAsia="Times New Roman" w:hAnsi="Times New Roman" w:cs="Times New Roman"/>
          <w:b/>
          <w:bCs/>
          <w:sz w:val="24"/>
          <w:szCs w:val="24"/>
        </w:rPr>
      </w:pPr>
    </w:p>
    <w:p w14:paraId="4736C6B1" w14:textId="77777777" w:rsidR="00CF5BA9" w:rsidRDefault="00CF5BA9" w:rsidP="00B02BB0">
      <w:pPr>
        <w:spacing w:after="0" w:line="480" w:lineRule="auto"/>
        <w:jc w:val="center"/>
        <w:rPr>
          <w:ins w:id="407" w:author="Celeste Baldwin" w:date="2025-01-21T16:00:00Z" w16du:dateUtc="2025-01-21T16:00:00Z"/>
          <w:rFonts w:ascii="Times New Roman" w:eastAsia="Times New Roman" w:hAnsi="Times New Roman" w:cs="Times New Roman"/>
          <w:b/>
          <w:bCs/>
          <w:sz w:val="24"/>
          <w:szCs w:val="24"/>
        </w:rPr>
      </w:pPr>
    </w:p>
    <w:p w14:paraId="67A3EC28" w14:textId="77777777" w:rsidR="00CF5BA9" w:rsidRDefault="00CF5BA9" w:rsidP="00B02BB0">
      <w:pPr>
        <w:spacing w:after="0" w:line="480" w:lineRule="auto"/>
        <w:jc w:val="center"/>
        <w:rPr>
          <w:ins w:id="408" w:author="Celeste Baldwin" w:date="2025-01-21T16:00:00Z" w16du:dateUtc="2025-01-21T16:00:00Z"/>
          <w:rFonts w:ascii="Times New Roman" w:eastAsia="Times New Roman" w:hAnsi="Times New Roman" w:cs="Times New Roman"/>
          <w:b/>
          <w:bCs/>
          <w:sz w:val="24"/>
          <w:szCs w:val="24"/>
        </w:rPr>
      </w:pPr>
    </w:p>
    <w:p w14:paraId="3B3AD567" w14:textId="77777777" w:rsidR="00CF5BA9" w:rsidRDefault="00CF5BA9" w:rsidP="00B02BB0">
      <w:pPr>
        <w:spacing w:after="0" w:line="480" w:lineRule="auto"/>
        <w:jc w:val="center"/>
        <w:rPr>
          <w:ins w:id="409" w:author="Celeste Baldwin" w:date="2025-01-21T15:59:00Z" w16du:dateUtc="2025-01-21T15:59:00Z"/>
          <w:rFonts w:ascii="Times New Roman" w:eastAsia="Times New Roman" w:hAnsi="Times New Roman" w:cs="Times New Roman"/>
          <w:b/>
          <w:bCs/>
          <w:sz w:val="24"/>
          <w:szCs w:val="24"/>
        </w:rPr>
      </w:pPr>
    </w:p>
    <w:p w14:paraId="10234D5F" w14:textId="77777777" w:rsidR="00CF5BA9" w:rsidRDefault="00CF5BA9" w:rsidP="00B02BB0">
      <w:pPr>
        <w:spacing w:after="0" w:line="480" w:lineRule="auto"/>
        <w:jc w:val="center"/>
        <w:rPr>
          <w:ins w:id="410" w:author="Celeste Baldwin" w:date="2025-01-21T16:00:00Z" w16du:dateUtc="2025-01-21T16:00:00Z"/>
          <w:rFonts w:ascii="Times New Roman" w:eastAsia="Times New Roman" w:hAnsi="Times New Roman" w:cs="Times New Roman"/>
          <w:b/>
          <w:bCs/>
          <w:sz w:val="24"/>
          <w:szCs w:val="24"/>
        </w:rPr>
      </w:pPr>
    </w:p>
    <w:p w14:paraId="74030431" w14:textId="77777777" w:rsidR="00CF5BA9" w:rsidRDefault="00CF5BA9" w:rsidP="00B02BB0">
      <w:pPr>
        <w:spacing w:after="0" w:line="480" w:lineRule="auto"/>
        <w:jc w:val="center"/>
        <w:rPr>
          <w:ins w:id="411" w:author="Celeste Baldwin" w:date="2025-01-21T16:00:00Z" w16du:dateUtc="2025-01-21T16:00:00Z"/>
          <w:rFonts w:ascii="Times New Roman" w:eastAsia="Times New Roman" w:hAnsi="Times New Roman" w:cs="Times New Roman"/>
          <w:b/>
          <w:bCs/>
          <w:sz w:val="24"/>
          <w:szCs w:val="24"/>
        </w:rPr>
      </w:pPr>
    </w:p>
    <w:p w14:paraId="414665F5" w14:textId="77777777" w:rsidR="00CF5BA9" w:rsidRDefault="00CF5BA9" w:rsidP="00B02BB0">
      <w:pPr>
        <w:spacing w:after="0" w:line="480" w:lineRule="auto"/>
        <w:jc w:val="center"/>
        <w:rPr>
          <w:ins w:id="412" w:author="Celeste Baldwin" w:date="2025-01-21T16:00:00Z" w16du:dateUtc="2025-01-21T16:00:00Z"/>
          <w:rFonts w:ascii="Times New Roman" w:eastAsia="Times New Roman" w:hAnsi="Times New Roman" w:cs="Times New Roman"/>
          <w:b/>
          <w:bCs/>
          <w:sz w:val="24"/>
          <w:szCs w:val="24"/>
        </w:rPr>
      </w:pPr>
    </w:p>
    <w:p w14:paraId="6B5C2D87" w14:textId="77777777" w:rsidR="00CF5BA9" w:rsidRDefault="00CF5BA9" w:rsidP="00B02BB0">
      <w:pPr>
        <w:spacing w:after="0" w:line="480" w:lineRule="auto"/>
        <w:jc w:val="center"/>
        <w:rPr>
          <w:ins w:id="413" w:author="Celeste Baldwin" w:date="2025-01-21T16:00:00Z" w16du:dateUtc="2025-01-21T16:00:00Z"/>
          <w:rFonts w:ascii="Times New Roman" w:eastAsia="Times New Roman" w:hAnsi="Times New Roman" w:cs="Times New Roman"/>
          <w:b/>
          <w:bCs/>
          <w:sz w:val="24"/>
          <w:szCs w:val="24"/>
        </w:rPr>
      </w:pPr>
    </w:p>
    <w:p w14:paraId="4C8C5436" w14:textId="77777777" w:rsidR="00CF5BA9" w:rsidRDefault="00CF5BA9" w:rsidP="00B02BB0">
      <w:pPr>
        <w:spacing w:after="0" w:line="480" w:lineRule="auto"/>
        <w:jc w:val="center"/>
        <w:rPr>
          <w:ins w:id="414" w:author="Celeste Baldwin" w:date="2025-01-21T16:00:00Z" w16du:dateUtc="2025-01-21T16:00:00Z"/>
          <w:rFonts w:ascii="Times New Roman" w:eastAsia="Times New Roman" w:hAnsi="Times New Roman" w:cs="Times New Roman"/>
          <w:b/>
          <w:bCs/>
          <w:sz w:val="24"/>
          <w:szCs w:val="24"/>
        </w:rPr>
      </w:pPr>
    </w:p>
    <w:p w14:paraId="6D2AC140" w14:textId="77777777" w:rsidR="00CF5BA9" w:rsidRDefault="00CF5BA9" w:rsidP="00B02BB0">
      <w:pPr>
        <w:spacing w:after="0" w:line="480" w:lineRule="auto"/>
        <w:jc w:val="center"/>
        <w:rPr>
          <w:ins w:id="415" w:author="Celeste Baldwin" w:date="2025-01-21T16:00:00Z" w16du:dateUtc="2025-01-21T16:00:00Z"/>
          <w:rFonts w:ascii="Times New Roman" w:eastAsia="Times New Roman" w:hAnsi="Times New Roman" w:cs="Times New Roman"/>
          <w:b/>
          <w:bCs/>
          <w:sz w:val="24"/>
          <w:szCs w:val="24"/>
        </w:rPr>
      </w:pPr>
    </w:p>
    <w:p w14:paraId="1302355C" w14:textId="77777777" w:rsidR="00CF5BA9" w:rsidRDefault="00CF5BA9" w:rsidP="00B02BB0">
      <w:pPr>
        <w:spacing w:after="0" w:line="480" w:lineRule="auto"/>
        <w:jc w:val="center"/>
        <w:rPr>
          <w:ins w:id="416" w:author="Celeste Baldwin" w:date="2025-01-21T16:00:00Z" w16du:dateUtc="2025-01-21T16:00:00Z"/>
          <w:rFonts w:ascii="Times New Roman" w:eastAsia="Times New Roman" w:hAnsi="Times New Roman" w:cs="Times New Roman"/>
          <w:b/>
          <w:bCs/>
          <w:sz w:val="24"/>
          <w:szCs w:val="24"/>
        </w:rPr>
      </w:pPr>
    </w:p>
    <w:p w14:paraId="7AC555B7" w14:textId="77777777" w:rsidR="00CF5BA9" w:rsidRDefault="00CF5BA9" w:rsidP="00B02BB0">
      <w:pPr>
        <w:spacing w:after="0" w:line="480" w:lineRule="auto"/>
        <w:jc w:val="center"/>
        <w:rPr>
          <w:ins w:id="417" w:author="Celeste Baldwin" w:date="2025-01-21T16:00:00Z" w16du:dateUtc="2025-01-21T16:00:00Z"/>
          <w:rFonts w:ascii="Times New Roman" w:eastAsia="Times New Roman" w:hAnsi="Times New Roman" w:cs="Times New Roman"/>
          <w:b/>
          <w:bCs/>
          <w:sz w:val="24"/>
          <w:szCs w:val="24"/>
        </w:rPr>
      </w:pPr>
    </w:p>
    <w:p w14:paraId="77EB2B9D" w14:textId="77777777" w:rsidR="00CF5BA9" w:rsidRDefault="00CF5BA9" w:rsidP="00B02BB0">
      <w:pPr>
        <w:spacing w:after="0" w:line="480" w:lineRule="auto"/>
        <w:jc w:val="center"/>
        <w:rPr>
          <w:ins w:id="418" w:author="Celeste Baldwin" w:date="2025-01-21T16:00:00Z" w16du:dateUtc="2025-01-21T16:00:00Z"/>
          <w:rFonts w:ascii="Times New Roman" w:eastAsia="Times New Roman" w:hAnsi="Times New Roman" w:cs="Times New Roman"/>
          <w:b/>
          <w:bCs/>
          <w:sz w:val="24"/>
          <w:szCs w:val="24"/>
        </w:rPr>
      </w:pPr>
    </w:p>
    <w:p w14:paraId="1B6AECF5" w14:textId="7F764969" w:rsidR="00B960AA" w:rsidRPr="00B02BB0" w:rsidRDefault="00B02BB0" w:rsidP="00B02BB0">
      <w:pPr>
        <w:spacing w:after="0" w:line="480" w:lineRule="auto"/>
        <w:jc w:val="center"/>
        <w:rPr>
          <w:rFonts w:ascii="Times New Roman" w:eastAsia="Times New Roman" w:hAnsi="Times New Roman" w:cs="Times New Roman"/>
          <w:b/>
          <w:bCs/>
          <w:sz w:val="24"/>
          <w:szCs w:val="24"/>
        </w:rPr>
      </w:pPr>
      <w:r w:rsidRPr="00B02BB0">
        <w:rPr>
          <w:rFonts w:ascii="Times New Roman" w:eastAsia="Times New Roman" w:hAnsi="Times New Roman" w:cs="Times New Roman"/>
          <w:b/>
          <w:bCs/>
          <w:sz w:val="24"/>
          <w:szCs w:val="24"/>
        </w:rPr>
        <w:t>Appendices</w:t>
      </w:r>
    </w:p>
    <w:p w14:paraId="64D0EDFD" w14:textId="77777777" w:rsidR="00CF5BA9" w:rsidRDefault="00CF5BA9" w:rsidP="00B02BB0">
      <w:pPr>
        <w:spacing w:after="0" w:line="480" w:lineRule="auto"/>
        <w:rPr>
          <w:ins w:id="419" w:author="Celeste Baldwin" w:date="2025-01-21T16:00:00Z" w16du:dateUtc="2025-01-21T16:00:00Z"/>
          <w:rFonts w:ascii="Times New Roman" w:eastAsia="Times New Roman" w:hAnsi="Times New Roman" w:cs="Times New Roman"/>
          <w:b/>
          <w:bCs/>
          <w:sz w:val="24"/>
          <w:szCs w:val="24"/>
        </w:rPr>
      </w:pPr>
    </w:p>
    <w:p w14:paraId="7FF6D51C" w14:textId="77777777" w:rsidR="00CF5BA9" w:rsidRDefault="00CF5BA9" w:rsidP="00B02BB0">
      <w:pPr>
        <w:spacing w:after="0" w:line="480" w:lineRule="auto"/>
        <w:rPr>
          <w:ins w:id="420" w:author="Celeste Baldwin" w:date="2025-01-21T16:00:00Z" w16du:dateUtc="2025-01-21T16:00:00Z"/>
          <w:rFonts w:ascii="Times New Roman" w:eastAsia="Times New Roman" w:hAnsi="Times New Roman" w:cs="Times New Roman"/>
          <w:b/>
          <w:bCs/>
          <w:sz w:val="24"/>
          <w:szCs w:val="24"/>
        </w:rPr>
      </w:pPr>
    </w:p>
    <w:p w14:paraId="1D8F8A12" w14:textId="77777777" w:rsidR="00CF5BA9" w:rsidRDefault="00CF5BA9" w:rsidP="00B02BB0">
      <w:pPr>
        <w:spacing w:after="0" w:line="480" w:lineRule="auto"/>
        <w:rPr>
          <w:ins w:id="421" w:author="Celeste Baldwin" w:date="2025-01-21T16:00:00Z" w16du:dateUtc="2025-01-21T16:00:00Z"/>
          <w:rFonts w:ascii="Times New Roman" w:eastAsia="Times New Roman" w:hAnsi="Times New Roman" w:cs="Times New Roman"/>
          <w:b/>
          <w:bCs/>
          <w:sz w:val="24"/>
          <w:szCs w:val="24"/>
        </w:rPr>
      </w:pPr>
    </w:p>
    <w:p w14:paraId="60C00C32" w14:textId="77777777" w:rsidR="00CF5BA9" w:rsidRDefault="00CF5BA9" w:rsidP="00B02BB0">
      <w:pPr>
        <w:spacing w:after="0" w:line="480" w:lineRule="auto"/>
        <w:rPr>
          <w:ins w:id="422" w:author="Celeste Baldwin" w:date="2025-01-21T16:00:00Z" w16du:dateUtc="2025-01-21T16:00:00Z"/>
          <w:rFonts w:ascii="Times New Roman" w:eastAsia="Times New Roman" w:hAnsi="Times New Roman" w:cs="Times New Roman"/>
          <w:b/>
          <w:bCs/>
          <w:sz w:val="24"/>
          <w:szCs w:val="24"/>
        </w:rPr>
      </w:pPr>
    </w:p>
    <w:p w14:paraId="2DE950B6" w14:textId="77777777" w:rsidR="00CF5BA9" w:rsidRDefault="00CF5BA9" w:rsidP="00B02BB0">
      <w:pPr>
        <w:spacing w:after="0" w:line="480" w:lineRule="auto"/>
        <w:rPr>
          <w:ins w:id="423" w:author="Celeste Baldwin" w:date="2025-01-21T16:00:00Z" w16du:dateUtc="2025-01-21T16:00:00Z"/>
          <w:rFonts w:ascii="Times New Roman" w:eastAsia="Times New Roman" w:hAnsi="Times New Roman" w:cs="Times New Roman"/>
          <w:b/>
          <w:bCs/>
          <w:sz w:val="24"/>
          <w:szCs w:val="24"/>
        </w:rPr>
      </w:pPr>
    </w:p>
    <w:p w14:paraId="69A17B8B" w14:textId="77777777" w:rsidR="00CF5BA9" w:rsidRDefault="00CF5BA9" w:rsidP="00B02BB0">
      <w:pPr>
        <w:spacing w:after="0" w:line="480" w:lineRule="auto"/>
        <w:rPr>
          <w:ins w:id="424" w:author="Celeste Baldwin" w:date="2025-01-21T16:00:00Z" w16du:dateUtc="2025-01-21T16:00:00Z"/>
          <w:rFonts w:ascii="Times New Roman" w:eastAsia="Times New Roman" w:hAnsi="Times New Roman" w:cs="Times New Roman"/>
          <w:b/>
          <w:bCs/>
          <w:sz w:val="24"/>
          <w:szCs w:val="24"/>
        </w:rPr>
      </w:pPr>
    </w:p>
    <w:p w14:paraId="67D5C375" w14:textId="77777777" w:rsidR="00CF5BA9" w:rsidRDefault="00CF5BA9" w:rsidP="00B02BB0">
      <w:pPr>
        <w:spacing w:after="0" w:line="480" w:lineRule="auto"/>
        <w:rPr>
          <w:ins w:id="425" w:author="Celeste Baldwin" w:date="2025-01-21T16:00:00Z" w16du:dateUtc="2025-01-21T16:00:00Z"/>
          <w:rFonts w:ascii="Times New Roman" w:eastAsia="Times New Roman" w:hAnsi="Times New Roman" w:cs="Times New Roman"/>
          <w:b/>
          <w:bCs/>
          <w:sz w:val="24"/>
          <w:szCs w:val="24"/>
        </w:rPr>
      </w:pPr>
    </w:p>
    <w:p w14:paraId="4EFAD9EE" w14:textId="77777777" w:rsidR="00CF5BA9" w:rsidRDefault="00CF5BA9" w:rsidP="00B02BB0">
      <w:pPr>
        <w:spacing w:after="0" w:line="480" w:lineRule="auto"/>
        <w:rPr>
          <w:ins w:id="426" w:author="Celeste Baldwin" w:date="2025-01-21T16:00:00Z" w16du:dateUtc="2025-01-21T16:00:00Z"/>
          <w:rFonts w:ascii="Times New Roman" w:eastAsia="Times New Roman" w:hAnsi="Times New Roman" w:cs="Times New Roman"/>
          <w:b/>
          <w:bCs/>
          <w:sz w:val="24"/>
          <w:szCs w:val="24"/>
        </w:rPr>
      </w:pPr>
    </w:p>
    <w:p w14:paraId="4C48A755" w14:textId="77777777" w:rsidR="00CF5BA9" w:rsidRDefault="00CF5BA9" w:rsidP="00B02BB0">
      <w:pPr>
        <w:spacing w:after="0" w:line="480" w:lineRule="auto"/>
        <w:rPr>
          <w:ins w:id="427" w:author="Celeste Baldwin" w:date="2025-01-21T16:00:00Z" w16du:dateUtc="2025-01-21T16:00:00Z"/>
          <w:rFonts w:ascii="Times New Roman" w:eastAsia="Times New Roman" w:hAnsi="Times New Roman" w:cs="Times New Roman"/>
          <w:b/>
          <w:bCs/>
          <w:sz w:val="24"/>
          <w:szCs w:val="24"/>
        </w:rPr>
      </w:pPr>
    </w:p>
    <w:p w14:paraId="6283B0B4" w14:textId="77777777" w:rsidR="00CF5BA9" w:rsidRDefault="00CF5BA9" w:rsidP="00B02BB0">
      <w:pPr>
        <w:spacing w:after="0" w:line="480" w:lineRule="auto"/>
        <w:rPr>
          <w:ins w:id="428" w:author="Celeste Baldwin" w:date="2025-01-21T16:00:00Z" w16du:dateUtc="2025-01-21T16:00:00Z"/>
          <w:rFonts w:ascii="Times New Roman" w:eastAsia="Times New Roman" w:hAnsi="Times New Roman" w:cs="Times New Roman"/>
          <w:b/>
          <w:bCs/>
          <w:sz w:val="24"/>
          <w:szCs w:val="24"/>
        </w:rPr>
      </w:pPr>
    </w:p>
    <w:p w14:paraId="4456FE8E" w14:textId="77777777" w:rsidR="00CF5BA9" w:rsidRDefault="00CF5BA9" w:rsidP="00B02BB0">
      <w:pPr>
        <w:spacing w:after="0" w:line="480" w:lineRule="auto"/>
        <w:rPr>
          <w:ins w:id="429" w:author="Celeste Baldwin" w:date="2025-01-21T16:00:00Z" w16du:dateUtc="2025-01-21T16:00:00Z"/>
          <w:rFonts w:ascii="Times New Roman" w:eastAsia="Times New Roman" w:hAnsi="Times New Roman" w:cs="Times New Roman"/>
          <w:b/>
          <w:bCs/>
          <w:sz w:val="24"/>
          <w:szCs w:val="24"/>
        </w:rPr>
      </w:pPr>
    </w:p>
    <w:p w14:paraId="6981E62F" w14:textId="77777777" w:rsidR="00CF5BA9" w:rsidRDefault="00CF5BA9" w:rsidP="00B02BB0">
      <w:pPr>
        <w:spacing w:after="0" w:line="480" w:lineRule="auto"/>
        <w:rPr>
          <w:ins w:id="430" w:author="Celeste Baldwin" w:date="2025-01-21T16:00:00Z" w16du:dateUtc="2025-01-21T16:00:00Z"/>
          <w:rFonts w:ascii="Times New Roman" w:eastAsia="Times New Roman" w:hAnsi="Times New Roman" w:cs="Times New Roman"/>
          <w:b/>
          <w:bCs/>
          <w:sz w:val="24"/>
          <w:szCs w:val="24"/>
        </w:rPr>
      </w:pPr>
    </w:p>
    <w:p w14:paraId="401B2981" w14:textId="77777777" w:rsidR="00CF5BA9" w:rsidRDefault="00CF5BA9" w:rsidP="00B02BB0">
      <w:pPr>
        <w:spacing w:after="0" w:line="480" w:lineRule="auto"/>
        <w:rPr>
          <w:ins w:id="431" w:author="Celeste Baldwin" w:date="2025-01-21T16:00:00Z" w16du:dateUtc="2025-01-21T16:00:00Z"/>
          <w:rFonts w:ascii="Times New Roman" w:eastAsia="Times New Roman" w:hAnsi="Times New Roman" w:cs="Times New Roman"/>
          <w:b/>
          <w:bCs/>
          <w:sz w:val="24"/>
          <w:szCs w:val="24"/>
        </w:rPr>
      </w:pPr>
    </w:p>
    <w:p w14:paraId="770B03DE" w14:textId="2F4968DB" w:rsidR="00CF5BA9" w:rsidRDefault="00B02BB0" w:rsidP="00CF5BA9">
      <w:pPr>
        <w:spacing w:after="0" w:line="480" w:lineRule="auto"/>
        <w:jc w:val="center"/>
        <w:rPr>
          <w:ins w:id="432" w:author="Celeste Baldwin" w:date="2025-01-21T16:00:00Z" w16du:dateUtc="2025-01-21T16:00:00Z"/>
          <w:rFonts w:ascii="Times New Roman" w:eastAsia="Times New Roman" w:hAnsi="Times New Roman" w:cs="Times New Roman"/>
          <w:b/>
          <w:bCs/>
          <w:sz w:val="24"/>
          <w:szCs w:val="24"/>
        </w:rPr>
      </w:pPr>
      <w:r w:rsidRPr="008560DD">
        <w:rPr>
          <w:rFonts w:ascii="Times New Roman" w:eastAsia="Times New Roman" w:hAnsi="Times New Roman" w:cs="Times New Roman"/>
          <w:b/>
          <w:bCs/>
          <w:sz w:val="24"/>
          <w:szCs w:val="24"/>
        </w:rPr>
        <w:lastRenderedPageBreak/>
        <w:t>Appendix A</w:t>
      </w:r>
      <w:ins w:id="433" w:author="Celeste Baldwin" w:date="2025-01-21T16:00:00Z" w16du:dateUtc="2025-01-21T16:00:00Z">
        <w:r w:rsidR="00CF5BA9">
          <w:rPr>
            <w:rFonts w:ascii="Times New Roman" w:eastAsia="Times New Roman" w:hAnsi="Times New Roman" w:cs="Times New Roman"/>
            <w:b/>
            <w:bCs/>
            <w:sz w:val="24"/>
            <w:szCs w:val="24"/>
          </w:rPr>
          <w:t>-</w:t>
        </w:r>
        <w:r w:rsidR="00331F37">
          <w:rPr>
            <w:rFonts w:ascii="Times New Roman" w:eastAsia="Times New Roman" w:hAnsi="Times New Roman" w:cs="Times New Roman"/>
            <w:b/>
            <w:bCs/>
            <w:sz w:val="24"/>
            <w:szCs w:val="24"/>
          </w:rPr>
          <w:t>Theoretical Framework</w:t>
        </w:r>
      </w:ins>
      <w:del w:id="434" w:author="Celeste Baldwin" w:date="2025-01-21T16:00:00Z" w16du:dateUtc="2025-01-21T16:00:00Z">
        <w:r w:rsidRPr="008560DD" w:rsidDel="00CF5BA9">
          <w:rPr>
            <w:rFonts w:ascii="Times New Roman" w:eastAsia="Times New Roman" w:hAnsi="Times New Roman" w:cs="Times New Roman"/>
            <w:b/>
            <w:bCs/>
            <w:sz w:val="24"/>
            <w:szCs w:val="24"/>
          </w:rPr>
          <w:delText>:</w:delText>
        </w:r>
      </w:del>
    </w:p>
    <w:p w14:paraId="3CD3C04F" w14:textId="77777777" w:rsidR="00331F37" w:rsidRDefault="00331F37" w:rsidP="00CF5BA9">
      <w:pPr>
        <w:spacing w:after="0" w:line="480" w:lineRule="auto"/>
        <w:jc w:val="center"/>
        <w:rPr>
          <w:ins w:id="435" w:author="Celeste Baldwin" w:date="2025-01-21T16:00:00Z" w16du:dateUtc="2025-01-21T16:00:00Z"/>
          <w:rFonts w:ascii="Times New Roman" w:eastAsia="Times New Roman" w:hAnsi="Times New Roman" w:cs="Times New Roman"/>
          <w:b/>
          <w:bCs/>
          <w:sz w:val="24"/>
          <w:szCs w:val="24"/>
        </w:rPr>
      </w:pPr>
    </w:p>
    <w:p w14:paraId="120817A2" w14:textId="77777777" w:rsidR="00331F37" w:rsidRDefault="00331F37" w:rsidP="00CF5BA9">
      <w:pPr>
        <w:spacing w:after="0" w:line="480" w:lineRule="auto"/>
        <w:jc w:val="center"/>
        <w:rPr>
          <w:ins w:id="436" w:author="Celeste Baldwin" w:date="2025-01-21T16:00:00Z" w16du:dateUtc="2025-01-21T16:00:00Z"/>
          <w:rFonts w:ascii="Times New Roman" w:eastAsia="Times New Roman" w:hAnsi="Times New Roman" w:cs="Times New Roman"/>
          <w:b/>
          <w:bCs/>
          <w:sz w:val="24"/>
          <w:szCs w:val="24"/>
        </w:rPr>
      </w:pPr>
    </w:p>
    <w:p w14:paraId="409CF64E" w14:textId="77777777" w:rsidR="00331F37" w:rsidRDefault="00331F37" w:rsidP="00CF5BA9">
      <w:pPr>
        <w:spacing w:after="0" w:line="480" w:lineRule="auto"/>
        <w:jc w:val="center"/>
        <w:rPr>
          <w:ins w:id="437" w:author="Celeste Baldwin" w:date="2025-01-21T16:00:00Z" w16du:dateUtc="2025-01-21T16:00:00Z"/>
          <w:rFonts w:ascii="Times New Roman" w:eastAsia="Times New Roman" w:hAnsi="Times New Roman" w:cs="Times New Roman"/>
          <w:b/>
          <w:bCs/>
          <w:sz w:val="24"/>
          <w:szCs w:val="24"/>
        </w:rPr>
      </w:pPr>
    </w:p>
    <w:p w14:paraId="401543D8" w14:textId="77777777" w:rsidR="00331F37" w:rsidRDefault="00331F37" w:rsidP="00CF5BA9">
      <w:pPr>
        <w:spacing w:after="0" w:line="480" w:lineRule="auto"/>
        <w:jc w:val="center"/>
        <w:rPr>
          <w:ins w:id="438" w:author="Celeste Baldwin" w:date="2025-01-21T16:00:00Z" w16du:dateUtc="2025-01-21T16:00:00Z"/>
          <w:rFonts w:ascii="Times New Roman" w:eastAsia="Times New Roman" w:hAnsi="Times New Roman" w:cs="Times New Roman"/>
          <w:b/>
          <w:bCs/>
          <w:sz w:val="24"/>
          <w:szCs w:val="24"/>
        </w:rPr>
      </w:pPr>
    </w:p>
    <w:p w14:paraId="3251CC1D" w14:textId="77777777" w:rsidR="00331F37" w:rsidRDefault="00331F37" w:rsidP="00CF5BA9">
      <w:pPr>
        <w:spacing w:after="0" w:line="480" w:lineRule="auto"/>
        <w:jc w:val="center"/>
        <w:rPr>
          <w:ins w:id="439" w:author="Celeste Baldwin" w:date="2025-01-21T16:00:00Z" w16du:dateUtc="2025-01-21T16:00:00Z"/>
          <w:rFonts w:ascii="Times New Roman" w:eastAsia="Times New Roman" w:hAnsi="Times New Roman" w:cs="Times New Roman"/>
          <w:b/>
          <w:bCs/>
          <w:sz w:val="24"/>
          <w:szCs w:val="24"/>
        </w:rPr>
      </w:pPr>
    </w:p>
    <w:p w14:paraId="13A7B813" w14:textId="77777777" w:rsidR="00331F37" w:rsidRDefault="00331F37" w:rsidP="00CF5BA9">
      <w:pPr>
        <w:spacing w:after="0" w:line="480" w:lineRule="auto"/>
        <w:jc w:val="center"/>
        <w:rPr>
          <w:ins w:id="440" w:author="Celeste Baldwin" w:date="2025-01-21T16:00:00Z" w16du:dateUtc="2025-01-21T16:00:00Z"/>
          <w:rFonts w:ascii="Times New Roman" w:eastAsia="Times New Roman" w:hAnsi="Times New Roman" w:cs="Times New Roman"/>
          <w:b/>
          <w:bCs/>
          <w:sz w:val="24"/>
          <w:szCs w:val="24"/>
        </w:rPr>
      </w:pPr>
    </w:p>
    <w:p w14:paraId="46EB7C1A" w14:textId="77777777" w:rsidR="00331F37" w:rsidRDefault="00331F37" w:rsidP="00CF5BA9">
      <w:pPr>
        <w:spacing w:after="0" w:line="480" w:lineRule="auto"/>
        <w:jc w:val="center"/>
        <w:rPr>
          <w:ins w:id="441" w:author="Celeste Baldwin" w:date="2025-01-21T16:00:00Z" w16du:dateUtc="2025-01-21T16:00:00Z"/>
          <w:rFonts w:ascii="Times New Roman" w:eastAsia="Times New Roman" w:hAnsi="Times New Roman" w:cs="Times New Roman"/>
          <w:b/>
          <w:bCs/>
          <w:sz w:val="24"/>
          <w:szCs w:val="24"/>
        </w:rPr>
      </w:pPr>
    </w:p>
    <w:p w14:paraId="79A704CF" w14:textId="77777777" w:rsidR="00331F37" w:rsidRDefault="00331F37" w:rsidP="00CF5BA9">
      <w:pPr>
        <w:spacing w:after="0" w:line="480" w:lineRule="auto"/>
        <w:jc w:val="center"/>
        <w:rPr>
          <w:ins w:id="442" w:author="Celeste Baldwin" w:date="2025-01-21T16:00:00Z" w16du:dateUtc="2025-01-21T16:00:00Z"/>
          <w:rFonts w:ascii="Times New Roman" w:eastAsia="Times New Roman" w:hAnsi="Times New Roman" w:cs="Times New Roman"/>
          <w:b/>
          <w:bCs/>
          <w:sz w:val="24"/>
          <w:szCs w:val="24"/>
        </w:rPr>
      </w:pPr>
    </w:p>
    <w:p w14:paraId="50E8766C" w14:textId="77777777" w:rsidR="00331F37" w:rsidRDefault="00331F37" w:rsidP="00CF5BA9">
      <w:pPr>
        <w:spacing w:after="0" w:line="480" w:lineRule="auto"/>
        <w:jc w:val="center"/>
        <w:rPr>
          <w:ins w:id="443" w:author="Celeste Baldwin" w:date="2025-01-21T16:00:00Z" w16du:dateUtc="2025-01-21T16:00:00Z"/>
          <w:rFonts w:ascii="Times New Roman" w:eastAsia="Times New Roman" w:hAnsi="Times New Roman" w:cs="Times New Roman"/>
          <w:b/>
          <w:bCs/>
          <w:sz w:val="24"/>
          <w:szCs w:val="24"/>
        </w:rPr>
      </w:pPr>
    </w:p>
    <w:p w14:paraId="75CADC18" w14:textId="77777777" w:rsidR="00331F37" w:rsidRDefault="00331F37" w:rsidP="00CF5BA9">
      <w:pPr>
        <w:spacing w:after="0" w:line="480" w:lineRule="auto"/>
        <w:jc w:val="center"/>
        <w:rPr>
          <w:ins w:id="444" w:author="Celeste Baldwin" w:date="2025-01-21T16:00:00Z" w16du:dateUtc="2025-01-21T16:00:00Z"/>
          <w:rFonts w:ascii="Times New Roman" w:eastAsia="Times New Roman" w:hAnsi="Times New Roman" w:cs="Times New Roman"/>
          <w:b/>
          <w:bCs/>
          <w:sz w:val="24"/>
          <w:szCs w:val="24"/>
        </w:rPr>
      </w:pPr>
    </w:p>
    <w:p w14:paraId="4A7A5A74" w14:textId="77777777" w:rsidR="00331F37" w:rsidRDefault="00331F37" w:rsidP="00CF5BA9">
      <w:pPr>
        <w:spacing w:after="0" w:line="480" w:lineRule="auto"/>
        <w:jc w:val="center"/>
        <w:rPr>
          <w:ins w:id="445" w:author="Celeste Baldwin" w:date="2025-01-21T16:00:00Z" w16du:dateUtc="2025-01-21T16:00:00Z"/>
          <w:rFonts w:ascii="Times New Roman" w:eastAsia="Times New Roman" w:hAnsi="Times New Roman" w:cs="Times New Roman"/>
          <w:b/>
          <w:bCs/>
          <w:sz w:val="24"/>
          <w:szCs w:val="24"/>
        </w:rPr>
      </w:pPr>
    </w:p>
    <w:p w14:paraId="69721C54" w14:textId="77777777" w:rsidR="00331F37" w:rsidRDefault="00331F37" w:rsidP="00CF5BA9">
      <w:pPr>
        <w:spacing w:after="0" w:line="480" w:lineRule="auto"/>
        <w:jc w:val="center"/>
        <w:rPr>
          <w:ins w:id="446" w:author="Celeste Baldwin" w:date="2025-01-21T16:00:00Z" w16du:dateUtc="2025-01-21T16:00:00Z"/>
          <w:rFonts w:ascii="Times New Roman" w:eastAsia="Times New Roman" w:hAnsi="Times New Roman" w:cs="Times New Roman"/>
          <w:b/>
          <w:bCs/>
          <w:sz w:val="24"/>
          <w:szCs w:val="24"/>
        </w:rPr>
      </w:pPr>
    </w:p>
    <w:p w14:paraId="27A39C14" w14:textId="77777777" w:rsidR="00331F37" w:rsidRDefault="00331F37" w:rsidP="00CF5BA9">
      <w:pPr>
        <w:spacing w:after="0" w:line="480" w:lineRule="auto"/>
        <w:jc w:val="center"/>
        <w:rPr>
          <w:ins w:id="447" w:author="Celeste Baldwin" w:date="2025-01-21T16:00:00Z" w16du:dateUtc="2025-01-21T16:00:00Z"/>
          <w:rFonts w:ascii="Times New Roman" w:eastAsia="Times New Roman" w:hAnsi="Times New Roman" w:cs="Times New Roman"/>
          <w:b/>
          <w:bCs/>
          <w:sz w:val="24"/>
          <w:szCs w:val="24"/>
        </w:rPr>
      </w:pPr>
    </w:p>
    <w:p w14:paraId="129CA8AE" w14:textId="77777777" w:rsidR="00331F37" w:rsidRDefault="00331F37" w:rsidP="00CF5BA9">
      <w:pPr>
        <w:spacing w:after="0" w:line="480" w:lineRule="auto"/>
        <w:jc w:val="center"/>
        <w:rPr>
          <w:ins w:id="448" w:author="Celeste Baldwin" w:date="2025-01-21T16:00:00Z" w16du:dateUtc="2025-01-21T16:00:00Z"/>
          <w:rFonts w:ascii="Times New Roman" w:eastAsia="Times New Roman" w:hAnsi="Times New Roman" w:cs="Times New Roman"/>
          <w:b/>
          <w:bCs/>
          <w:sz w:val="24"/>
          <w:szCs w:val="24"/>
        </w:rPr>
        <w:pPrChange w:id="449" w:author="Celeste Baldwin" w:date="2025-01-21T16:00:00Z" w16du:dateUtc="2025-01-21T16:00:00Z">
          <w:pPr>
            <w:spacing w:after="0" w:line="480" w:lineRule="auto"/>
          </w:pPr>
        </w:pPrChange>
      </w:pPr>
    </w:p>
    <w:p w14:paraId="4E959C6C" w14:textId="77777777" w:rsidR="00CF5BA9" w:rsidRDefault="00CF5BA9" w:rsidP="00B02BB0">
      <w:pPr>
        <w:spacing w:after="0" w:line="480" w:lineRule="auto"/>
        <w:rPr>
          <w:ins w:id="450" w:author="Celeste Baldwin" w:date="2025-01-21T16:00:00Z" w16du:dateUtc="2025-01-21T16:00:00Z"/>
          <w:rFonts w:ascii="Times New Roman" w:eastAsia="Times New Roman" w:hAnsi="Times New Roman" w:cs="Times New Roman"/>
          <w:b/>
          <w:bCs/>
          <w:sz w:val="24"/>
          <w:szCs w:val="24"/>
        </w:rPr>
      </w:pPr>
    </w:p>
    <w:p w14:paraId="50B4DEA4" w14:textId="77777777" w:rsidR="00CF5BA9" w:rsidRDefault="00CF5BA9" w:rsidP="00B02BB0">
      <w:pPr>
        <w:spacing w:after="0" w:line="480" w:lineRule="auto"/>
        <w:rPr>
          <w:ins w:id="451" w:author="Celeste Baldwin" w:date="2025-01-21T16:00:00Z" w16du:dateUtc="2025-01-21T16:00:00Z"/>
          <w:rFonts w:ascii="Times New Roman" w:eastAsia="Times New Roman" w:hAnsi="Times New Roman" w:cs="Times New Roman"/>
          <w:b/>
          <w:bCs/>
          <w:sz w:val="24"/>
          <w:szCs w:val="24"/>
        </w:rPr>
      </w:pPr>
    </w:p>
    <w:p w14:paraId="0F35F140" w14:textId="77777777" w:rsidR="00CF5BA9" w:rsidRDefault="00CF5BA9" w:rsidP="00B02BB0">
      <w:pPr>
        <w:spacing w:after="0" w:line="480" w:lineRule="auto"/>
        <w:rPr>
          <w:ins w:id="452" w:author="Celeste Baldwin" w:date="2025-01-21T16:00:00Z" w16du:dateUtc="2025-01-21T16:00:00Z"/>
          <w:rFonts w:ascii="Times New Roman" w:eastAsia="Times New Roman" w:hAnsi="Times New Roman" w:cs="Times New Roman"/>
          <w:b/>
          <w:bCs/>
          <w:sz w:val="24"/>
          <w:szCs w:val="24"/>
        </w:rPr>
      </w:pPr>
    </w:p>
    <w:p w14:paraId="571FAE3D" w14:textId="77777777" w:rsidR="00CF5BA9" w:rsidRDefault="00CF5BA9" w:rsidP="00B02BB0">
      <w:pPr>
        <w:spacing w:after="0" w:line="480" w:lineRule="auto"/>
        <w:rPr>
          <w:ins w:id="453" w:author="Celeste Baldwin" w:date="2025-01-21T16:00:00Z" w16du:dateUtc="2025-01-21T16:00:00Z"/>
          <w:rFonts w:ascii="Times New Roman" w:eastAsia="Times New Roman" w:hAnsi="Times New Roman" w:cs="Times New Roman"/>
          <w:b/>
          <w:bCs/>
          <w:sz w:val="24"/>
          <w:szCs w:val="24"/>
        </w:rPr>
      </w:pPr>
    </w:p>
    <w:p w14:paraId="53757146" w14:textId="77777777" w:rsidR="00CF5BA9" w:rsidRDefault="00CF5BA9" w:rsidP="00B02BB0">
      <w:pPr>
        <w:spacing w:after="0" w:line="480" w:lineRule="auto"/>
        <w:rPr>
          <w:ins w:id="454" w:author="Celeste Baldwin" w:date="2025-01-21T16:00:00Z" w16du:dateUtc="2025-01-21T16:00:00Z"/>
          <w:rFonts w:ascii="Times New Roman" w:eastAsia="Times New Roman" w:hAnsi="Times New Roman" w:cs="Times New Roman"/>
          <w:b/>
          <w:bCs/>
          <w:sz w:val="24"/>
          <w:szCs w:val="24"/>
        </w:rPr>
      </w:pPr>
    </w:p>
    <w:p w14:paraId="760CE67E" w14:textId="77777777" w:rsidR="00CF5BA9" w:rsidRDefault="00CF5BA9" w:rsidP="00B02BB0">
      <w:pPr>
        <w:spacing w:after="0" w:line="480" w:lineRule="auto"/>
        <w:rPr>
          <w:ins w:id="455" w:author="Celeste Baldwin" w:date="2025-01-21T16:00:00Z" w16du:dateUtc="2025-01-21T16:00:00Z"/>
          <w:rFonts w:ascii="Times New Roman" w:eastAsia="Times New Roman" w:hAnsi="Times New Roman" w:cs="Times New Roman"/>
          <w:b/>
          <w:bCs/>
          <w:sz w:val="24"/>
          <w:szCs w:val="24"/>
        </w:rPr>
      </w:pPr>
    </w:p>
    <w:p w14:paraId="7E4CFBE5" w14:textId="77777777" w:rsidR="00CF5BA9" w:rsidRDefault="00CF5BA9" w:rsidP="00B02BB0">
      <w:pPr>
        <w:spacing w:after="0" w:line="480" w:lineRule="auto"/>
        <w:rPr>
          <w:ins w:id="456" w:author="Celeste Baldwin" w:date="2025-01-21T16:00:00Z" w16du:dateUtc="2025-01-21T16:00:00Z"/>
          <w:rFonts w:ascii="Times New Roman" w:eastAsia="Times New Roman" w:hAnsi="Times New Roman" w:cs="Times New Roman"/>
          <w:b/>
          <w:bCs/>
          <w:sz w:val="24"/>
          <w:szCs w:val="24"/>
        </w:rPr>
      </w:pPr>
    </w:p>
    <w:p w14:paraId="4637D2AF" w14:textId="77777777" w:rsidR="00CF5BA9" w:rsidRDefault="00CF5BA9" w:rsidP="00B02BB0">
      <w:pPr>
        <w:spacing w:after="0" w:line="480" w:lineRule="auto"/>
        <w:rPr>
          <w:ins w:id="457" w:author="Celeste Baldwin" w:date="2025-01-21T16:01:00Z" w16du:dateUtc="2025-01-21T16:01:00Z"/>
          <w:rFonts w:ascii="Times New Roman" w:eastAsia="Times New Roman" w:hAnsi="Times New Roman" w:cs="Times New Roman"/>
          <w:b/>
          <w:bCs/>
          <w:sz w:val="24"/>
          <w:szCs w:val="24"/>
        </w:rPr>
      </w:pPr>
    </w:p>
    <w:p w14:paraId="135369A5" w14:textId="37495AFB" w:rsidR="00331F37" w:rsidRDefault="00331F37" w:rsidP="00331F37">
      <w:pPr>
        <w:spacing w:after="0" w:line="480" w:lineRule="auto"/>
        <w:jc w:val="center"/>
        <w:rPr>
          <w:ins w:id="458" w:author="Celeste Baldwin" w:date="2025-01-21T16:01:00Z" w16du:dateUtc="2025-01-21T16:01:00Z"/>
          <w:rFonts w:ascii="Times New Roman" w:eastAsia="Times New Roman" w:hAnsi="Times New Roman" w:cs="Times New Roman"/>
          <w:b/>
          <w:bCs/>
          <w:sz w:val="24"/>
          <w:szCs w:val="24"/>
        </w:rPr>
      </w:pPr>
      <w:ins w:id="459" w:author="Celeste Baldwin" w:date="2025-01-21T16:01:00Z" w16du:dateUtc="2025-01-21T16:01:00Z">
        <w:r>
          <w:rPr>
            <w:rFonts w:ascii="Times New Roman" w:eastAsia="Times New Roman" w:hAnsi="Times New Roman" w:cs="Times New Roman"/>
            <w:b/>
            <w:bCs/>
            <w:sz w:val="24"/>
            <w:szCs w:val="24"/>
          </w:rPr>
          <w:lastRenderedPageBreak/>
          <w:t>Appendix B-Permission for Use</w:t>
        </w:r>
      </w:ins>
    </w:p>
    <w:p w14:paraId="52401E38" w14:textId="77777777" w:rsidR="00331F37" w:rsidRDefault="00331F37" w:rsidP="00331F37">
      <w:pPr>
        <w:spacing w:after="0" w:line="480" w:lineRule="auto"/>
        <w:jc w:val="center"/>
        <w:rPr>
          <w:ins w:id="460" w:author="Celeste Baldwin" w:date="2025-01-21T16:01:00Z" w16du:dateUtc="2025-01-21T16:01:00Z"/>
          <w:rFonts w:ascii="Times New Roman" w:eastAsia="Times New Roman" w:hAnsi="Times New Roman" w:cs="Times New Roman"/>
          <w:b/>
          <w:bCs/>
          <w:sz w:val="24"/>
          <w:szCs w:val="24"/>
        </w:rPr>
      </w:pPr>
    </w:p>
    <w:p w14:paraId="226C2445" w14:textId="77777777" w:rsidR="00331F37" w:rsidRDefault="00331F37" w:rsidP="00331F37">
      <w:pPr>
        <w:spacing w:after="0" w:line="480" w:lineRule="auto"/>
        <w:jc w:val="center"/>
        <w:rPr>
          <w:ins w:id="461" w:author="Celeste Baldwin" w:date="2025-01-21T16:01:00Z" w16du:dateUtc="2025-01-21T16:01:00Z"/>
          <w:rFonts w:ascii="Times New Roman" w:eastAsia="Times New Roman" w:hAnsi="Times New Roman" w:cs="Times New Roman"/>
          <w:b/>
          <w:bCs/>
          <w:sz w:val="24"/>
          <w:szCs w:val="24"/>
        </w:rPr>
      </w:pPr>
    </w:p>
    <w:p w14:paraId="1C60B3A8" w14:textId="77777777" w:rsidR="00331F37" w:rsidRDefault="00331F37" w:rsidP="00331F37">
      <w:pPr>
        <w:spacing w:after="0" w:line="480" w:lineRule="auto"/>
        <w:jc w:val="center"/>
        <w:rPr>
          <w:ins w:id="462" w:author="Celeste Baldwin" w:date="2025-01-21T16:01:00Z" w16du:dateUtc="2025-01-21T16:01:00Z"/>
          <w:rFonts w:ascii="Times New Roman" w:eastAsia="Times New Roman" w:hAnsi="Times New Roman" w:cs="Times New Roman"/>
          <w:b/>
          <w:bCs/>
          <w:sz w:val="24"/>
          <w:szCs w:val="24"/>
        </w:rPr>
      </w:pPr>
    </w:p>
    <w:p w14:paraId="507854EC" w14:textId="77777777" w:rsidR="00331F37" w:rsidRDefault="00331F37" w:rsidP="00331F37">
      <w:pPr>
        <w:spacing w:after="0" w:line="480" w:lineRule="auto"/>
        <w:jc w:val="center"/>
        <w:rPr>
          <w:ins w:id="463" w:author="Celeste Baldwin" w:date="2025-01-21T16:01:00Z" w16du:dateUtc="2025-01-21T16:01:00Z"/>
          <w:rFonts w:ascii="Times New Roman" w:eastAsia="Times New Roman" w:hAnsi="Times New Roman" w:cs="Times New Roman"/>
          <w:b/>
          <w:bCs/>
          <w:sz w:val="24"/>
          <w:szCs w:val="24"/>
        </w:rPr>
      </w:pPr>
    </w:p>
    <w:p w14:paraId="574885CD" w14:textId="77777777" w:rsidR="00331F37" w:rsidRDefault="00331F37" w:rsidP="00331F37">
      <w:pPr>
        <w:spacing w:after="0" w:line="480" w:lineRule="auto"/>
        <w:jc w:val="center"/>
        <w:rPr>
          <w:ins w:id="464" w:author="Celeste Baldwin" w:date="2025-01-21T16:01:00Z" w16du:dateUtc="2025-01-21T16:01:00Z"/>
          <w:rFonts w:ascii="Times New Roman" w:eastAsia="Times New Roman" w:hAnsi="Times New Roman" w:cs="Times New Roman"/>
          <w:b/>
          <w:bCs/>
          <w:sz w:val="24"/>
          <w:szCs w:val="24"/>
        </w:rPr>
      </w:pPr>
    </w:p>
    <w:p w14:paraId="41B9C334" w14:textId="77777777" w:rsidR="00331F37" w:rsidRDefault="00331F37" w:rsidP="00331F37">
      <w:pPr>
        <w:spacing w:after="0" w:line="480" w:lineRule="auto"/>
        <w:jc w:val="center"/>
        <w:rPr>
          <w:ins w:id="465" w:author="Celeste Baldwin" w:date="2025-01-21T16:01:00Z" w16du:dateUtc="2025-01-21T16:01:00Z"/>
          <w:rFonts w:ascii="Times New Roman" w:eastAsia="Times New Roman" w:hAnsi="Times New Roman" w:cs="Times New Roman"/>
          <w:b/>
          <w:bCs/>
          <w:sz w:val="24"/>
          <w:szCs w:val="24"/>
        </w:rPr>
      </w:pPr>
    </w:p>
    <w:p w14:paraId="4094D24D" w14:textId="77777777" w:rsidR="00331F37" w:rsidRDefault="00331F37" w:rsidP="00331F37">
      <w:pPr>
        <w:spacing w:after="0" w:line="480" w:lineRule="auto"/>
        <w:jc w:val="center"/>
        <w:rPr>
          <w:ins w:id="466" w:author="Celeste Baldwin" w:date="2025-01-21T16:01:00Z" w16du:dateUtc="2025-01-21T16:01:00Z"/>
          <w:rFonts w:ascii="Times New Roman" w:eastAsia="Times New Roman" w:hAnsi="Times New Roman" w:cs="Times New Roman"/>
          <w:b/>
          <w:bCs/>
          <w:sz w:val="24"/>
          <w:szCs w:val="24"/>
        </w:rPr>
      </w:pPr>
    </w:p>
    <w:p w14:paraId="5451EE16" w14:textId="77777777" w:rsidR="00331F37" w:rsidRDefault="00331F37" w:rsidP="00331F37">
      <w:pPr>
        <w:spacing w:after="0" w:line="480" w:lineRule="auto"/>
        <w:jc w:val="center"/>
        <w:rPr>
          <w:ins w:id="467" w:author="Celeste Baldwin" w:date="2025-01-21T16:01:00Z" w16du:dateUtc="2025-01-21T16:01:00Z"/>
          <w:rFonts w:ascii="Times New Roman" w:eastAsia="Times New Roman" w:hAnsi="Times New Roman" w:cs="Times New Roman"/>
          <w:b/>
          <w:bCs/>
          <w:sz w:val="24"/>
          <w:szCs w:val="24"/>
        </w:rPr>
      </w:pPr>
    </w:p>
    <w:p w14:paraId="19D6DD71" w14:textId="77777777" w:rsidR="00331F37" w:rsidRDefault="00331F37" w:rsidP="00331F37">
      <w:pPr>
        <w:spacing w:after="0" w:line="480" w:lineRule="auto"/>
        <w:jc w:val="center"/>
        <w:rPr>
          <w:ins w:id="468" w:author="Celeste Baldwin" w:date="2025-01-21T16:01:00Z" w16du:dateUtc="2025-01-21T16:01:00Z"/>
          <w:rFonts w:ascii="Times New Roman" w:eastAsia="Times New Roman" w:hAnsi="Times New Roman" w:cs="Times New Roman"/>
          <w:b/>
          <w:bCs/>
          <w:sz w:val="24"/>
          <w:szCs w:val="24"/>
        </w:rPr>
      </w:pPr>
    </w:p>
    <w:p w14:paraId="27F015AD" w14:textId="77777777" w:rsidR="00331F37" w:rsidRDefault="00331F37" w:rsidP="00331F37">
      <w:pPr>
        <w:spacing w:after="0" w:line="480" w:lineRule="auto"/>
        <w:jc w:val="center"/>
        <w:rPr>
          <w:ins w:id="469" w:author="Celeste Baldwin" w:date="2025-01-21T16:01:00Z" w16du:dateUtc="2025-01-21T16:01:00Z"/>
          <w:rFonts w:ascii="Times New Roman" w:eastAsia="Times New Roman" w:hAnsi="Times New Roman" w:cs="Times New Roman"/>
          <w:b/>
          <w:bCs/>
          <w:sz w:val="24"/>
          <w:szCs w:val="24"/>
        </w:rPr>
      </w:pPr>
    </w:p>
    <w:p w14:paraId="7B612D9F" w14:textId="77777777" w:rsidR="00331F37" w:rsidRDefault="00331F37" w:rsidP="00331F37">
      <w:pPr>
        <w:spacing w:after="0" w:line="480" w:lineRule="auto"/>
        <w:jc w:val="center"/>
        <w:rPr>
          <w:ins w:id="470" w:author="Celeste Baldwin" w:date="2025-01-21T16:01:00Z" w16du:dateUtc="2025-01-21T16:01:00Z"/>
          <w:rFonts w:ascii="Times New Roman" w:eastAsia="Times New Roman" w:hAnsi="Times New Roman" w:cs="Times New Roman"/>
          <w:b/>
          <w:bCs/>
          <w:sz w:val="24"/>
          <w:szCs w:val="24"/>
        </w:rPr>
      </w:pPr>
    </w:p>
    <w:p w14:paraId="1DB20531" w14:textId="77777777" w:rsidR="00331F37" w:rsidRDefault="00331F37" w:rsidP="00331F37">
      <w:pPr>
        <w:spacing w:after="0" w:line="480" w:lineRule="auto"/>
        <w:jc w:val="center"/>
        <w:rPr>
          <w:ins w:id="471" w:author="Celeste Baldwin" w:date="2025-01-21T16:01:00Z" w16du:dateUtc="2025-01-21T16:01:00Z"/>
          <w:rFonts w:ascii="Times New Roman" w:eastAsia="Times New Roman" w:hAnsi="Times New Roman" w:cs="Times New Roman"/>
          <w:b/>
          <w:bCs/>
          <w:sz w:val="24"/>
          <w:szCs w:val="24"/>
        </w:rPr>
      </w:pPr>
    </w:p>
    <w:p w14:paraId="2C891198" w14:textId="77777777" w:rsidR="00331F37" w:rsidRDefault="00331F37" w:rsidP="00331F37">
      <w:pPr>
        <w:spacing w:after="0" w:line="480" w:lineRule="auto"/>
        <w:jc w:val="center"/>
        <w:rPr>
          <w:ins w:id="472" w:author="Celeste Baldwin" w:date="2025-01-21T16:01:00Z" w16du:dateUtc="2025-01-21T16:01:00Z"/>
          <w:rFonts w:ascii="Times New Roman" w:eastAsia="Times New Roman" w:hAnsi="Times New Roman" w:cs="Times New Roman"/>
          <w:b/>
          <w:bCs/>
          <w:sz w:val="24"/>
          <w:szCs w:val="24"/>
        </w:rPr>
      </w:pPr>
    </w:p>
    <w:p w14:paraId="4B3CF6A3" w14:textId="77777777" w:rsidR="00331F37" w:rsidRDefault="00331F37" w:rsidP="00331F37">
      <w:pPr>
        <w:spacing w:after="0" w:line="480" w:lineRule="auto"/>
        <w:jc w:val="center"/>
        <w:rPr>
          <w:ins w:id="473" w:author="Celeste Baldwin" w:date="2025-01-21T16:01:00Z" w16du:dateUtc="2025-01-21T16:01:00Z"/>
          <w:rFonts w:ascii="Times New Roman" w:eastAsia="Times New Roman" w:hAnsi="Times New Roman" w:cs="Times New Roman"/>
          <w:b/>
          <w:bCs/>
          <w:sz w:val="24"/>
          <w:szCs w:val="24"/>
        </w:rPr>
      </w:pPr>
    </w:p>
    <w:p w14:paraId="20AA0439" w14:textId="77777777" w:rsidR="00331F37" w:rsidRDefault="00331F37" w:rsidP="00331F37">
      <w:pPr>
        <w:spacing w:after="0" w:line="480" w:lineRule="auto"/>
        <w:jc w:val="center"/>
        <w:rPr>
          <w:ins w:id="474" w:author="Celeste Baldwin" w:date="2025-01-21T16:01:00Z" w16du:dateUtc="2025-01-21T16:01:00Z"/>
          <w:rFonts w:ascii="Times New Roman" w:eastAsia="Times New Roman" w:hAnsi="Times New Roman" w:cs="Times New Roman"/>
          <w:b/>
          <w:bCs/>
          <w:sz w:val="24"/>
          <w:szCs w:val="24"/>
        </w:rPr>
      </w:pPr>
    </w:p>
    <w:p w14:paraId="1C4D0B7C" w14:textId="77777777" w:rsidR="00331F37" w:rsidRDefault="00331F37" w:rsidP="00331F37">
      <w:pPr>
        <w:spacing w:after="0" w:line="480" w:lineRule="auto"/>
        <w:jc w:val="center"/>
        <w:rPr>
          <w:ins w:id="475" w:author="Celeste Baldwin" w:date="2025-01-21T16:01:00Z" w16du:dateUtc="2025-01-21T16:01:00Z"/>
          <w:rFonts w:ascii="Times New Roman" w:eastAsia="Times New Roman" w:hAnsi="Times New Roman" w:cs="Times New Roman"/>
          <w:b/>
          <w:bCs/>
          <w:sz w:val="24"/>
          <w:szCs w:val="24"/>
        </w:rPr>
      </w:pPr>
    </w:p>
    <w:p w14:paraId="4DBDA193" w14:textId="77777777" w:rsidR="00331F37" w:rsidRDefault="00331F37" w:rsidP="00331F37">
      <w:pPr>
        <w:spacing w:after="0" w:line="480" w:lineRule="auto"/>
        <w:jc w:val="center"/>
        <w:rPr>
          <w:ins w:id="476" w:author="Celeste Baldwin" w:date="2025-01-21T16:01:00Z" w16du:dateUtc="2025-01-21T16:01:00Z"/>
          <w:rFonts w:ascii="Times New Roman" w:eastAsia="Times New Roman" w:hAnsi="Times New Roman" w:cs="Times New Roman"/>
          <w:b/>
          <w:bCs/>
          <w:sz w:val="24"/>
          <w:szCs w:val="24"/>
        </w:rPr>
      </w:pPr>
    </w:p>
    <w:p w14:paraId="4EF92A66" w14:textId="77777777" w:rsidR="00331F37" w:rsidRDefault="00331F37" w:rsidP="00331F37">
      <w:pPr>
        <w:spacing w:after="0" w:line="480" w:lineRule="auto"/>
        <w:jc w:val="center"/>
        <w:rPr>
          <w:ins w:id="477" w:author="Celeste Baldwin" w:date="2025-01-21T16:01:00Z" w16du:dateUtc="2025-01-21T16:01:00Z"/>
          <w:rFonts w:ascii="Times New Roman" w:eastAsia="Times New Roman" w:hAnsi="Times New Roman" w:cs="Times New Roman"/>
          <w:b/>
          <w:bCs/>
          <w:sz w:val="24"/>
          <w:szCs w:val="24"/>
        </w:rPr>
      </w:pPr>
    </w:p>
    <w:p w14:paraId="6E5F281E" w14:textId="77777777" w:rsidR="00331F37" w:rsidRDefault="00331F37" w:rsidP="00331F37">
      <w:pPr>
        <w:spacing w:after="0" w:line="480" w:lineRule="auto"/>
        <w:jc w:val="center"/>
        <w:rPr>
          <w:ins w:id="478" w:author="Celeste Baldwin" w:date="2025-01-21T16:01:00Z" w16du:dateUtc="2025-01-21T16:01:00Z"/>
          <w:rFonts w:ascii="Times New Roman" w:eastAsia="Times New Roman" w:hAnsi="Times New Roman" w:cs="Times New Roman"/>
          <w:b/>
          <w:bCs/>
          <w:sz w:val="24"/>
          <w:szCs w:val="24"/>
        </w:rPr>
      </w:pPr>
    </w:p>
    <w:p w14:paraId="4908D343" w14:textId="77777777" w:rsidR="00331F37" w:rsidRDefault="00331F37" w:rsidP="00331F37">
      <w:pPr>
        <w:spacing w:after="0" w:line="480" w:lineRule="auto"/>
        <w:jc w:val="center"/>
        <w:rPr>
          <w:ins w:id="479" w:author="Celeste Baldwin" w:date="2025-01-21T16:01:00Z" w16du:dateUtc="2025-01-21T16:01:00Z"/>
          <w:rFonts w:ascii="Times New Roman" w:eastAsia="Times New Roman" w:hAnsi="Times New Roman" w:cs="Times New Roman"/>
          <w:b/>
          <w:bCs/>
          <w:sz w:val="24"/>
          <w:szCs w:val="24"/>
        </w:rPr>
      </w:pPr>
    </w:p>
    <w:p w14:paraId="22F3BE3C" w14:textId="77777777" w:rsidR="00331F37" w:rsidRDefault="00331F37" w:rsidP="00331F37">
      <w:pPr>
        <w:spacing w:after="0" w:line="480" w:lineRule="auto"/>
        <w:jc w:val="center"/>
        <w:rPr>
          <w:ins w:id="480" w:author="Celeste Baldwin" w:date="2025-01-21T16:01:00Z" w16du:dateUtc="2025-01-21T16:01:00Z"/>
          <w:rFonts w:ascii="Times New Roman" w:eastAsia="Times New Roman" w:hAnsi="Times New Roman" w:cs="Times New Roman"/>
          <w:b/>
          <w:bCs/>
          <w:sz w:val="24"/>
          <w:szCs w:val="24"/>
        </w:rPr>
      </w:pPr>
    </w:p>
    <w:p w14:paraId="5545D7AA" w14:textId="77777777" w:rsidR="00331F37" w:rsidRDefault="00331F37" w:rsidP="00331F37">
      <w:pPr>
        <w:spacing w:after="0" w:line="480" w:lineRule="auto"/>
        <w:jc w:val="center"/>
        <w:rPr>
          <w:ins w:id="481" w:author="Celeste Baldwin" w:date="2025-01-21T16:01:00Z" w16du:dateUtc="2025-01-21T16:01:00Z"/>
          <w:rFonts w:ascii="Times New Roman" w:eastAsia="Times New Roman" w:hAnsi="Times New Roman" w:cs="Times New Roman"/>
          <w:b/>
          <w:bCs/>
          <w:sz w:val="24"/>
          <w:szCs w:val="24"/>
        </w:rPr>
      </w:pPr>
    </w:p>
    <w:p w14:paraId="182BF653" w14:textId="550F0FA7" w:rsidR="00331F37" w:rsidRDefault="00331F37" w:rsidP="00331F37">
      <w:pPr>
        <w:spacing w:after="0" w:line="480" w:lineRule="auto"/>
        <w:jc w:val="center"/>
        <w:rPr>
          <w:ins w:id="482" w:author="Celeste Baldwin" w:date="2025-01-21T16:01:00Z" w16du:dateUtc="2025-01-21T16:01:00Z"/>
          <w:rFonts w:ascii="Times New Roman" w:eastAsia="Times New Roman" w:hAnsi="Times New Roman" w:cs="Times New Roman"/>
          <w:b/>
          <w:bCs/>
          <w:sz w:val="24"/>
          <w:szCs w:val="24"/>
        </w:rPr>
      </w:pPr>
      <w:ins w:id="483" w:author="Celeste Baldwin" w:date="2025-01-21T16:01:00Z" w16du:dateUtc="2025-01-21T16:01:00Z">
        <w:r>
          <w:rPr>
            <w:rFonts w:ascii="Times New Roman" w:eastAsia="Times New Roman" w:hAnsi="Times New Roman" w:cs="Times New Roman"/>
            <w:b/>
            <w:bCs/>
            <w:sz w:val="24"/>
            <w:szCs w:val="24"/>
          </w:rPr>
          <w:lastRenderedPageBreak/>
          <w:t>Appendix C-Evidence Based Model</w:t>
        </w:r>
      </w:ins>
    </w:p>
    <w:p w14:paraId="4226CC50" w14:textId="77777777" w:rsidR="00331F37" w:rsidRDefault="00331F37" w:rsidP="00331F37">
      <w:pPr>
        <w:spacing w:after="0" w:line="480" w:lineRule="auto"/>
        <w:jc w:val="center"/>
        <w:rPr>
          <w:ins w:id="484" w:author="Celeste Baldwin" w:date="2025-01-21T16:01:00Z" w16du:dateUtc="2025-01-21T16:01:00Z"/>
          <w:rFonts w:ascii="Times New Roman" w:eastAsia="Times New Roman" w:hAnsi="Times New Roman" w:cs="Times New Roman"/>
          <w:b/>
          <w:bCs/>
          <w:sz w:val="24"/>
          <w:szCs w:val="24"/>
        </w:rPr>
      </w:pPr>
    </w:p>
    <w:p w14:paraId="387A7EC9" w14:textId="77777777" w:rsidR="00331F37" w:rsidRDefault="00331F37" w:rsidP="00331F37">
      <w:pPr>
        <w:spacing w:after="0" w:line="480" w:lineRule="auto"/>
        <w:jc w:val="center"/>
        <w:rPr>
          <w:ins w:id="485" w:author="Celeste Baldwin" w:date="2025-01-21T16:01:00Z" w16du:dateUtc="2025-01-21T16:01:00Z"/>
          <w:rFonts w:ascii="Times New Roman" w:eastAsia="Times New Roman" w:hAnsi="Times New Roman" w:cs="Times New Roman"/>
          <w:b/>
          <w:bCs/>
          <w:sz w:val="24"/>
          <w:szCs w:val="24"/>
        </w:rPr>
      </w:pPr>
    </w:p>
    <w:p w14:paraId="2387D2B3" w14:textId="77777777" w:rsidR="00331F37" w:rsidRDefault="00331F37" w:rsidP="00331F37">
      <w:pPr>
        <w:spacing w:after="0" w:line="480" w:lineRule="auto"/>
        <w:jc w:val="center"/>
        <w:rPr>
          <w:ins w:id="486" w:author="Celeste Baldwin" w:date="2025-01-21T16:01:00Z" w16du:dateUtc="2025-01-21T16:01:00Z"/>
          <w:rFonts w:ascii="Times New Roman" w:eastAsia="Times New Roman" w:hAnsi="Times New Roman" w:cs="Times New Roman"/>
          <w:b/>
          <w:bCs/>
          <w:sz w:val="24"/>
          <w:szCs w:val="24"/>
        </w:rPr>
      </w:pPr>
    </w:p>
    <w:p w14:paraId="334F5108" w14:textId="77777777" w:rsidR="00331F37" w:rsidRDefault="00331F37" w:rsidP="00331F37">
      <w:pPr>
        <w:spacing w:after="0" w:line="480" w:lineRule="auto"/>
        <w:jc w:val="center"/>
        <w:rPr>
          <w:ins w:id="487" w:author="Celeste Baldwin" w:date="2025-01-21T16:01:00Z" w16du:dateUtc="2025-01-21T16:01:00Z"/>
          <w:rFonts w:ascii="Times New Roman" w:eastAsia="Times New Roman" w:hAnsi="Times New Roman" w:cs="Times New Roman"/>
          <w:b/>
          <w:bCs/>
          <w:sz w:val="24"/>
          <w:szCs w:val="24"/>
        </w:rPr>
      </w:pPr>
    </w:p>
    <w:p w14:paraId="4B2DF0EC" w14:textId="77777777" w:rsidR="00331F37" w:rsidRDefault="00331F37" w:rsidP="00331F37">
      <w:pPr>
        <w:spacing w:after="0" w:line="480" w:lineRule="auto"/>
        <w:jc w:val="center"/>
        <w:rPr>
          <w:ins w:id="488" w:author="Celeste Baldwin" w:date="2025-01-21T16:01:00Z" w16du:dateUtc="2025-01-21T16:01:00Z"/>
          <w:rFonts w:ascii="Times New Roman" w:eastAsia="Times New Roman" w:hAnsi="Times New Roman" w:cs="Times New Roman"/>
          <w:b/>
          <w:bCs/>
          <w:sz w:val="24"/>
          <w:szCs w:val="24"/>
        </w:rPr>
      </w:pPr>
    </w:p>
    <w:p w14:paraId="2523834D" w14:textId="77777777" w:rsidR="00331F37" w:rsidRDefault="00331F37" w:rsidP="00331F37">
      <w:pPr>
        <w:spacing w:after="0" w:line="480" w:lineRule="auto"/>
        <w:jc w:val="center"/>
        <w:rPr>
          <w:ins w:id="489" w:author="Celeste Baldwin" w:date="2025-01-21T16:01:00Z" w16du:dateUtc="2025-01-21T16:01:00Z"/>
          <w:rFonts w:ascii="Times New Roman" w:eastAsia="Times New Roman" w:hAnsi="Times New Roman" w:cs="Times New Roman"/>
          <w:b/>
          <w:bCs/>
          <w:sz w:val="24"/>
          <w:szCs w:val="24"/>
        </w:rPr>
      </w:pPr>
    </w:p>
    <w:p w14:paraId="2B8CFAB0" w14:textId="77777777" w:rsidR="00331F37" w:rsidRDefault="00331F37" w:rsidP="00331F37">
      <w:pPr>
        <w:spacing w:after="0" w:line="480" w:lineRule="auto"/>
        <w:jc w:val="center"/>
        <w:rPr>
          <w:ins w:id="490" w:author="Celeste Baldwin" w:date="2025-01-21T16:01:00Z" w16du:dateUtc="2025-01-21T16:01:00Z"/>
          <w:rFonts w:ascii="Times New Roman" w:eastAsia="Times New Roman" w:hAnsi="Times New Roman" w:cs="Times New Roman"/>
          <w:b/>
          <w:bCs/>
          <w:sz w:val="24"/>
          <w:szCs w:val="24"/>
        </w:rPr>
      </w:pPr>
    </w:p>
    <w:p w14:paraId="179B5D89" w14:textId="77777777" w:rsidR="00331F37" w:rsidRDefault="00331F37" w:rsidP="00331F37">
      <w:pPr>
        <w:spacing w:after="0" w:line="480" w:lineRule="auto"/>
        <w:jc w:val="center"/>
        <w:rPr>
          <w:ins w:id="491" w:author="Celeste Baldwin" w:date="2025-01-21T16:01:00Z" w16du:dateUtc="2025-01-21T16:01:00Z"/>
          <w:rFonts w:ascii="Times New Roman" w:eastAsia="Times New Roman" w:hAnsi="Times New Roman" w:cs="Times New Roman"/>
          <w:b/>
          <w:bCs/>
          <w:sz w:val="24"/>
          <w:szCs w:val="24"/>
        </w:rPr>
      </w:pPr>
    </w:p>
    <w:p w14:paraId="074D1702" w14:textId="77777777" w:rsidR="00331F37" w:rsidRDefault="00331F37" w:rsidP="00331F37">
      <w:pPr>
        <w:spacing w:after="0" w:line="480" w:lineRule="auto"/>
        <w:jc w:val="center"/>
        <w:rPr>
          <w:ins w:id="492" w:author="Celeste Baldwin" w:date="2025-01-21T16:01:00Z" w16du:dateUtc="2025-01-21T16:01:00Z"/>
          <w:rFonts w:ascii="Times New Roman" w:eastAsia="Times New Roman" w:hAnsi="Times New Roman" w:cs="Times New Roman"/>
          <w:b/>
          <w:bCs/>
          <w:sz w:val="24"/>
          <w:szCs w:val="24"/>
        </w:rPr>
      </w:pPr>
    </w:p>
    <w:p w14:paraId="2A07FA4F" w14:textId="77777777" w:rsidR="00331F37" w:rsidRDefault="00331F37" w:rsidP="00331F37">
      <w:pPr>
        <w:spacing w:after="0" w:line="480" w:lineRule="auto"/>
        <w:jc w:val="center"/>
        <w:rPr>
          <w:ins w:id="493" w:author="Celeste Baldwin" w:date="2025-01-21T16:01:00Z" w16du:dateUtc="2025-01-21T16:01:00Z"/>
          <w:rFonts w:ascii="Times New Roman" w:eastAsia="Times New Roman" w:hAnsi="Times New Roman" w:cs="Times New Roman"/>
          <w:b/>
          <w:bCs/>
          <w:sz w:val="24"/>
          <w:szCs w:val="24"/>
        </w:rPr>
      </w:pPr>
    </w:p>
    <w:p w14:paraId="02A7EC81" w14:textId="77777777" w:rsidR="00331F37" w:rsidRDefault="00331F37" w:rsidP="00331F37">
      <w:pPr>
        <w:spacing w:after="0" w:line="480" w:lineRule="auto"/>
        <w:jc w:val="center"/>
        <w:rPr>
          <w:ins w:id="494" w:author="Celeste Baldwin" w:date="2025-01-21T16:01:00Z" w16du:dateUtc="2025-01-21T16:01:00Z"/>
          <w:rFonts w:ascii="Times New Roman" w:eastAsia="Times New Roman" w:hAnsi="Times New Roman" w:cs="Times New Roman"/>
          <w:b/>
          <w:bCs/>
          <w:sz w:val="24"/>
          <w:szCs w:val="24"/>
        </w:rPr>
      </w:pPr>
    </w:p>
    <w:p w14:paraId="5A90C8D0" w14:textId="77777777" w:rsidR="00331F37" w:rsidRDefault="00331F37" w:rsidP="00331F37">
      <w:pPr>
        <w:spacing w:after="0" w:line="480" w:lineRule="auto"/>
        <w:jc w:val="center"/>
        <w:rPr>
          <w:ins w:id="495" w:author="Celeste Baldwin" w:date="2025-01-21T16:01:00Z" w16du:dateUtc="2025-01-21T16:01:00Z"/>
          <w:rFonts w:ascii="Times New Roman" w:eastAsia="Times New Roman" w:hAnsi="Times New Roman" w:cs="Times New Roman"/>
          <w:b/>
          <w:bCs/>
          <w:sz w:val="24"/>
          <w:szCs w:val="24"/>
        </w:rPr>
      </w:pPr>
    </w:p>
    <w:p w14:paraId="3B694BDD" w14:textId="77777777" w:rsidR="00331F37" w:rsidRDefault="00331F37" w:rsidP="00331F37">
      <w:pPr>
        <w:spacing w:after="0" w:line="480" w:lineRule="auto"/>
        <w:jc w:val="center"/>
        <w:rPr>
          <w:ins w:id="496" w:author="Celeste Baldwin" w:date="2025-01-21T16:01:00Z" w16du:dateUtc="2025-01-21T16:01:00Z"/>
          <w:rFonts w:ascii="Times New Roman" w:eastAsia="Times New Roman" w:hAnsi="Times New Roman" w:cs="Times New Roman"/>
          <w:b/>
          <w:bCs/>
          <w:sz w:val="24"/>
          <w:szCs w:val="24"/>
        </w:rPr>
      </w:pPr>
    </w:p>
    <w:p w14:paraId="259C8CEB" w14:textId="77777777" w:rsidR="00331F37" w:rsidRDefault="00331F37" w:rsidP="00331F37">
      <w:pPr>
        <w:spacing w:after="0" w:line="480" w:lineRule="auto"/>
        <w:jc w:val="center"/>
        <w:rPr>
          <w:ins w:id="497" w:author="Celeste Baldwin" w:date="2025-01-21T16:01:00Z" w16du:dateUtc="2025-01-21T16:01:00Z"/>
          <w:rFonts w:ascii="Times New Roman" w:eastAsia="Times New Roman" w:hAnsi="Times New Roman" w:cs="Times New Roman"/>
          <w:b/>
          <w:bCs/>
          <w:sz w:val="24"/>
          <w:szCs w:val="24"/>
        </w:rPr>
      </w:pPr>
    </w:p>
    <w:p w14:paraId="2AAAE112" w14:textId="77777777" w:rsidR="00331F37" w:rsidRDefault="00331F37" w:rsidP="00331F37">
      <w:pPr>
        <w:spacing w:after="0" w:line="480" w:lineRule="auto"/>
        <w:jc w:val="center"/>
        <w:rPr>
          <w:ins w:id="498" w:author="Celeste Baldwin" w:date="2025-01-21T16:01:00Z" w16du:dateUtc="2025-01-21T16:01:00Z"/>
          <w:rFonts w:ascii="Times New Roman" w:eastAsia="Times New Roman" w:hAnsi="Times New Roman" w:cs="Times New Roman"/>
          <w:b/>
          <w:bCs/>
          <w:sz w:val="24"/>
          <w:szCs w:val="24"/>
        </w:rPr>
      </w:pPr>
    </w:p>
    <w:p w14:paraId="43419466" w14:textId="77777777" w:rsidR="00331F37" w:rsidRDefault="00331F37" w:rsidP="00331F37">
      <w:pPr>
        <w:spacing w:after="0" w:line="480" w:lineRule="auto"/>
        <w:jc w:val="center"/>
        <w:rPr>
          <w:ins w:id="499" w:author="Celeste Baldwin" w:date="2025-01-21T16:01:00Z" w16du:dateUtc="2025-01-21T16:01:00Z"/>
          <w:rFonts w:ascii="Times New Roman" w:eastAsia="Times New Roman" w:hAnsi="Times New Roman" w:cs="Times New Roman"/>
          <w:b/>
          <w:bCs/>
          <w:sz w:val="24"/>
          <w:szCs w:val="24"/>
        </w:rPr>
      </w:pPr>
    </w:p>
    <w:p w14:paraId="479EE091" w14:textId="77777777" w:rsidR="00331F37" w:rsidRDefault="00331F37" w:rsidP="00331F37">
      <w:pPr>
        <w:spacing w:after="0" w:line="480" w:lineRule="auto"/>
        <w:jc w:val="center"/>
        <w:rPr>
          <w:ins w:id="500" w:author="Celeste Baldwin" w:date="2025-01-21T16:01:00Z" w16du:dateUtc="2025-01-21T16:01:00Z"/>
          <w:rFonts w:ascii="Times New Roman" w:eastAsia="Times New Roman" w:hAnsi="Times New Roman" w:cs="Times New Roman"/>
          <w:b/>
          <w:bCs/>
          <w:sz w:val="24"/>
          <w:szCs w:val="24"/>
        </w:rPr>
      </w:pPr>
    </w:p>
    <w:p w14:paraId="42611F9F" w14:textId="77777777" w:rsidR="00331F37" w:rsidRDefault="00331F37" w:rsidP="00331F37">
      <w:pPr>
        <w:spacing w:after="0" w:line="480" w:lineRule="auto"/>
        <w:jc w:val="center"/>
        <w:rPr>
          <w:ins w:id="501" w:author="Celeste Baldwin" w:date="2025-01-21T16:01:00Z" w16du:dateUtc="2025-01-21T16:01:00Z"/>
          <w:rFonts w:ascii="Times New Roman" w:eastAsia="Times New Roman" w:hAnsi="Times New Roman" w:cs="Times New Roman"/>
          <w:b/>
          <w:bCs/>
          <w:sz w:val="24"/>
          <w:szCs w:val="24"/>
        </w:rPr>
      </w:pPr>
    </w:p>
    <w:p w14:paraId="6606C0B8" w14:textId="77777777" w:rsidR="00331F37" w:rsidRDefault="00331F37" w:rsidP="00331F37">
      <w:pPr>
        <w:spacing w:after="0" w:line="480" w:lineRule="auto"/>
        <w:jc w:val="center"/>
        <w:rPr>
          <w:ins w:id="502" w:author="Celeste Baldwin" w:date="2025-01-21T16:01:00Z" w16du:dateUtc="2025-01-21T16:01:00Z"/>
          <w:rFonts w:ascii="Times New Roman" w:eastAsia="Times New Roman" w:hAnsi="Times New Roman" w:cs="Times New Roman"/>
          <w:b/>
          <w:bCs/>
          <w:sz w:val="24"/>
          <w:szCs w:val="24"/>
        </w:rPr>
      </w:pPr>
    </w:p>
    <w:p w14:paraId="4E95C806" w14:textId="77777777" w:rsidR="00331F37" w:rsidRDefault="00331F37" w:rsidP="00331F37">
      <w:pPr>
        <w:spacing w:after="0" w:line="480" w:lineRule="auto"/>
        <w:jc w:val="center"/>
        <w:rPr>
          <w:ins w:id="503" w:author="Celeste Baldwin" w:date="2025-01-21T16:01:00Z" w16du:dateUtc="2025-01-21T16:01:00Z"/>
          <w:rFonts w:ascii="Times New Roman" w:eastAsia="Times New Roman" w:hAnsi="Times New Roman" w:cs="Times New Roman"/>
          <w:b/>
          <w:bCs/>
          <w:sz w:val="24"/>
          <w:szCs w:val="24"/>
        </w:rPr>
      </w:pPr>
    </w:p>
    <w:p w14:paraId="5EDB57ED" w14:textId="77777777" w:rsidR="00331F37" w:rsidRDefault="00331F37" w:rsidP="00331F37">
      <w:pPr>
        <w:spacing w:after="0" w:line="480" w:lineRule="auto"/>
        <w:jc w:val="center"/>
        <w:rPr>
          <w:ins w:id="504" w:author="Celeste Baldwin" w:date="2025-01-21T16:01:00Z" w16du:dateUtc="2025-01-21T16:01:00Z"/>
          <w:rFonts w:ascii="Times New Roman" w:eastAsia="Times New Roman" w:hAnsi="Times New Roman" w:cs="Times New Roman"/>
          <w:b/>
          <w:bCs/>
          <w:sz w:val="24"/>
          <w:szCs w:val="24"/>
        </w:rPr>
      </w:pPr>
    </w:p>
    <w:p w14:paraId="37446597" w14:textId="77777777" w:rsidR="00331F37" w:rsidRDefault="00331F37" w:rsidP="00331F37">
      <w:pPr>
        <w:spacing w:after="0" w:line="480" w:lineRule="auto"/>
        <w:jc w:val="center"/>
        <w:rPr>
          <w:ins w:id="505" w:author="Celeste Baldwin" w:date="2025-01-21T16:01:00Z" w16du:dateUtc="2025-01-21T16:01:00Z"/>
          <w:rFonts w:ascii="Times New Roman" w:eastAsia="Times New Roman" w:hAnsi="Times New Roman" w:cs="Times New Roman"/>
          <w:b/>
          <w:bCs/>
          <w:sz w:val="24"/>
          <w:szCs w:val="24"/>
        </w:rPr>
      </w:pPr>
    </w:p>
    <w:p w14:paraId="006080EA" w14:textId="7DF94FE3" w:rsidR="00331F37" w:rsidRDefault="00331F37" w:rsidP="00331F37">
      <w:pPr>
        <w:spacing w:after="0" w:line="480" w:lineRule="auto"/>
        <w:jc w:val="center"/>
        <w:rPr>
          <w:ins w:id="506" w:author="Celeste Baldwin" w:date="2025-01-21T16:02:00Z" w16du:dateUtc="2025-01-21T16:02:00Z"/>
          <w:rFonts w:ascii="Times New Roman" w:eastAsia="Times New Roman" w:hAnsi="Times New Roman" w:cs="Times New Roman"/>
          <w:b/>
          <w:bCs/>
          <w:sz w:val="24"/>
          <w:szCs w:val="24"/>
        </w:rPr>
      </w:pPr>
      <w:ins w:id="507" w:author="Celeste Baldwin" w:date="2025-01-21T16:01:00Z" w16du:dateUtc="2025-01-21T16:01:00Z">
        <w:r>
          <w:rPr>
            <w:rFonts w:ascii="Times New Roman" w:eastAsia="Times New Roman" w:hAnsi="Times New Roman" w:cs="Times New Roman"/>
            <w:b/>
            <w:bCs/>
            <w:sz w:val="24"/>
            <w:szCs w:val="24"/>
          </w:rPr>
          <w:lastRenderedPageBreak/>
          <w:t>Appendix D-</w:t>
        </w:r>
      </w:ins>
      <w:ins w:id="508" w:author="Celeste Baldwin" w:date="2025-01-21T16:02:00Z" w16du:dateUtc="2025-01-21T16:02:00Z">
        <w:r>
          <w:rPr>
            <w:rFonts w:ascii="Times New Roman" w:eastAsia="Times New Roman" w:hAnsi="Times New Roman" w:cs="Times New Roman"/>
            <w:b/>
            <w:bCs/>
            <w:sz w:val="24"/>
            <w:szCs w:val="24"/>
          </w:rPr>
          <w:t>Permission for Use</w:t>
        </w:r>
      </w:ins>
    </w:p>
    <w:p w14:paraId="57AC5915" w14:textId="77777777" w:rsidR="00331F37" w:rsidRDefault="00331F37" w:rsidP="00331F37">
      <w:pPr>
        <w:spacing w:after="0" w:line="480" w:lineRule="auto"/>
        <w:jc w:val="center"/>
        <w:rPr>
          <w:ins w:id="509" w:author="Celeste Baldwin" w:date="2025-01-21T16:02:00Z" w16du:dateUtc="2025-01-21T16:02:00Z"/>
          <w:rFonts w:ascii="Times New Roman" w:eastAsia="Times New Roman" w:hAnsi="Times New Roman" w:cs="Times New Roman"/>
          <w:b/>
          <w:bCs/>
          <w:sz w:val="24"/>
          <w:szCs w:val="24"/>
        </w:rPr>
      </w:pPr>
    </w:p>
    <w:p w14:paraId="18FD0F8D" w14:textId="77777777" w:rsidR="00331F37" w:rsidRDefault="00331F37" w:rsidP="00331F37">
      <w:pPr>
        <w:spacing w:after="0" w:line="480" w:lineRule="auto"/>
        <w:jc w:val="center"/>
        <w:rPr>
          <w:ins w:id="510" w:author="Celeste Baldwin" w:date="2025-01-21T16:02:00Z" w16du:dateUtc="2025-01-21T16:02:00Z"/>
          <w:rFonts w:ascii="Times New Roman" w:eastAsia="Times New Roman" w:hAnsi="Times New Roman" w:cs="Times New Roman"/>
          <w:b/>
          <w:bCs/>
          <w:sz w:val="24"/>
          <w:szCs w:val="24"/>
        </w:rPr>
      </w:pPr>
    </w:p>
    <w:p w14:paraId="1F2EF564" w14:textId="77777777" w:rsidR="00331F37" w:rsidRDefault="00331F37" w:rsidP="00331F37">
      <w:pPr>
        <w:spacing w:after="0" w:line="480" w:lineRule="auto"/>
        <w:jc w:val="center"/>
        <w:rPr>
          <w:ins w:id="511" w:author="Celeste Baldwin" w:date="2025-01-21T16:02:00Z" w16du:dateUtc="2025-01-21T16:02:00Z"/>
          <w:rFonts w:ascii="Times New Roman" w:eastAsia="Times New Roman" w:hAnsi="Times New Roman" w:cs="Times New Roman"/>
          <w:b/>
          <w:bCs/>
          <w:sz w:val="24"/>
          <w:szCs w:val="24"/>
        </w:rPr>
      </w:pPr>
    </w:p>
    <w:p w14:paraId="060FB12E" w14:textId="77777777" w:rsidR="00331F37" w:rsidRDefault="00331F37" w:rsidP="00331F37">
      <w:pPr>
        <w:spacing w:after="0" w:line="480" w:lineRule="auto"/>
        <w:jc w:val="center"/>
        <w:rPr>
          <w:ins w:id="512" w:author="Celeste Baldwin" w:date="2025-01-21T16:02:00Z" w16du:dateUtc="2025-01-21T16:02:00Z"/>
          <w:rFonts w:ascii="Times New Roman" w:eastAsia="Times New Roman" w:hAnsi="Times New Roman" w:cs="Times New Roman"/>
          <w:b/>
          <w:bCs/>
          <w:sz w:val="24"/>
          <w:szCs w:val="24"/>
        </w:rPr>
      </w:pPr>
    </w:p>
    <w:p w14:paraId="3EDE49D6" w14:textId="77777777" w:rsidR="00331F37" w:rsidRDefault="00331F37" w:rsidP="00331F37">
      <w:pPr>
        <w:spacing w:after="0" w:line="480" w:lineRule="auto"/>
        <w:jc w:val="center"/>
        <w:rPr>
          <w:ins w:id="513" w:author="Celeste Baldwin" w:date="2025-01-21T16:02:00Z" w16du:dateUtc="2025-01-21T16:02:00Z"/>
          <w:rFonts w:ascii="Times New Roman" w:eastAsia="Times New Roman" w:hAnsi="Times New Roman" w:cs="Times New Roman"/>
          <w:b/>
          <w:bCs/>
          <w:sz w:val="24"/>
          <w:szCs w:val="24"/>
        </w:rPr>
      </w:pPr>
    </w:p>
    <w:p w14:paraId="14F6937A" w14:textId="77777777" w:rsidR="00331F37" w:rsidRDefault="00331F37" w:rsidP="00331F37">
      <w:pPr>
        <w:spacing w:after="0" w:line="480" w:lineRule="auto"/>
        <w:jc w:val="center"/>
        <w:rPr>
          <w:ins w:id="514" w:author="Celeste Baldwin" w:date="2025-01-21T16:02:00Z" w16du:dateUtc="2025-01-21T16:02:00Z"/>
          <w:rFonts w:ascii="Times New Roman" w:eastAsia="Times New Roman" w:hAnsi="Times New Roman" w:cs="Times New Roman"/>
          <w:b/>
          <w:bCs/>
          <w:sz w:val="24"/>
          <w:szCs w:val="24"/>
        </w:rPr>
      </w:pPr>
    </w:p>
    <w:p w14:paraId="3C1F7A29" w14:textId="77777777" w:rsidR="00331F37" w:rsidRDefault="00331F37" w:rsidP="00331F37">
      <w:pPr>
        <w:spacing w:after="0" w:line="480" w:lineRule="auto"/>
        <w:jc w:val="center"/>
        <w:rPr>
          <w:ins w:id="515" w:author="Celeste Baldwin" w:date="2025-01-21T16:02:00Z" w16du:dateUtc="2025-01-21T16:02:00Z"/>
          <w:rFonts w:ascii="Times New Roman" w:eastAsia="Times New Roman" w:hAnsi="Times New Roman" w:cs="Times New Roman"/>
          <w:b/>
          <w:bCs/>
          <w:sz w:val="24"/>
          <w:szCs w:val="24"/>
        </w:rPr>
      </w:pPr>
    </w:p>
    <w:p w14:paraId="3A6F4F43" w14:textId="77777777" w:rsidR="00331F37" w:rsidRDefault="00331F37" w:rsidP="00331F37">
      <w:pPr>
        <w:spacing w:after="0" w:line="480" w:lineRule="auto"/>
        <w:jc w:val="center"/>
        <w:rPr>
          <w:ins w:id="516" w:author="Celeste Baldwin" w:date="2025-01-21T16:02:00Z" w16du:dateUtc="2025-01-21T16:02:00Z"/>
          <w:rFonts w:ascii="Times New Roman" w:eastAsia="Times New Roman" w:hAnsi="Times New Roman" w:cs="Times New Roman"/>
          <w:b/>
          <w:bCs/>
          <w:sz w:val="24"/>
          <w:szCs w:val="24"/>
        </w:rPr>
      </w:pPr>
    </w:p>
    <w:p w14:paraId="58508D3E" w14:textId="77777777" w:rsidR="00331F37" w:rsidRDefault="00331F37" w:rsidP="00331F37">
      <w:pPr>
        <w:spacing w:after="0" w:line="480" w:lineRule="auto"/>
        <w:jc w:val="center"/>
        <w:rPr>
          <w:ins w:id="517" w:author="Celeste Baldwin" w:date="2025-01-21T16:02:00Z" w16du:dateUtc="2025-01-21T16:02:00Z"/>
          <w:rFonts w:ascii="Times New Roman" w:eastAsia="Times New Roman" w:hAnsi="Times New Roman" w:cs="Times New Roman"/>
          <w:b/>
          <w:bCs/>
          <w:sz w:val="24"/>
          <w:szCs w:val="24"/>
        </w:rPr>
      </w:pPr>
    </w:p>
    <w:p w14:paraId="410025FD" w14:textId="77777777" w:rsidR="00331F37" w:rsidRDefault="00331F37" w:rsidP="00331F37">
      <w:pPr>
        <w:spacing w:after="0" w:line="480" w:lineRule="auto"/>
        <w:jc w:val="center"/>
        <w:rPr>
          <w:ins w:id="518" w:author="Celeste Baldwin" w:date="2025-01-21T16:02:00Z" w16du:dateUtc="2025-01-21T16:02:00Z"/>
          <w:rFonts w:ascii="Times New Roman" w:eastAsia="Times New Roman" w:hAnsi="Times New Roman" w:cs="Times New Roman"/>
          <w:b/>
          <w:bCs/>
          <w:sz w:val="24"/>
          <w:szCs w:val="24"/>
        </w:rPr>
      </w:pPr>
    </w:p>
    <w:p w14:paraId="433A0F99" w14:textId="77777777" w:rsidR="00331F37" w:rsidRDefault="00331F37" w:rsidP="00331F37">
      <w:pPr>
        <w:spacing w:after="0" w:line="480" w:lineRule="auto"/>
        <w:jc w:val="center"/>
        <w:rPr>
          <w:ins w:id="519" w:author="Celeste Baldwin" w:date="2025-01-21T16:02:00Z" w16du:dateUtc="2025-01-21T16:02:00Z"/>
          <w:rFonts w:ascii="Times New Roman" w:eastAsia="Times New Roman" w:hAnsi="Times New Roman" w:cs="Times New Roman"/>
          <w:b/>
          <w:bCs/>
          <w:sz w:val="24"/>
          <w:szCs w:val="24"/>
        </w:rPr>
      </w:pPr>
    </w:p>
    <w:p w14:paraId="1BD963B9" w14:textId="77777777" w:rsidR="00331F37" w:rsidRDefault="00331F37" w:rsidP="00331F37">
      <w:pPr>
        <w:spacing w:after="0" w:line="480" w:lineRule="auto"/>
        <w:jc w:val="center"/>
        <w:rPr>
          <w:ins w:id="520" w:author="Celeste Baldwin" w:date="2025-01-21T16:02:00Z" w16du:dateUtc="2025-01-21T16:02:00Z"/>
          <w:rFonts w:ascii="Times New Roman" w:eastAsia="Times New Roman" w:hAnsi="Times New Roman" w:cs="Times New Roman"/>
          <w:b/>
          <w:bCs/>
          <w:sz w:val="24"/>
          <w:szCs w:val="24"/>
        </w:rPr>
      </w:pPr>
    </w:p>
    <w:p w14:paraId="315F055A" w14:textId="77777777" w:rsidR="00331F37" w:rsidRDefault="00331F37" w:rsidP="00331F37">
      <w:pPr>
        <w:spacing w:after="0" w:line="480" w:lineRule="auto"/>
        <w:jc w:val="center"/>
        <w:rPr>
          <w:ins w:id="521" w:author="Celeste Baldwin" w:date="2025-01-21T16:02:00Z" w16du:dateUtc="2025-01-21T16:02:00Z"/>
          <w:rFonts w:ascii="Times New Roman" w:eastAsia="Times New Roman" w:hAnsi="Times New Roman" w:cs="Times New Roman"/>
          <w:b/>
          <w:bCs/>
          <w:sz w:val="24"/>
          <w:szCs w:val="24"/>
        </w:rPr>
      </w:pPr>
    </w:p>
    <w:p w14:paraId="7F446126" w14:textId="77777777" w:rsidR="00331F37" w:rsidRDefault="00331F37" w:rsidP="00331F37">
      <w:pPr>
        <w:spacing w:after="0" w:line="480" w:lineRule="auto"/>
        <w:jc w:val="center"/>
        <w:rPr>
          <w:ins w:id="522" w:author="Celeste Baldwin" w:date="2025-01-21T16:02:00Z" w16du:dateUtc="2025-01-21T16:02:00Z"/>
          <w:rFonts w:ascii="Times New Roman" w:eastAsia="Times New Roman" w:hAnsi="Times New Roman" w:cs="Times New Roman"/>
          <w:b/>
          <w:bCs/>
          <w:sz w:val="24"/>
          <w:szCs w:val="24"/>
        </w:rPr>
      </w:pPr>
    </w:p>
    <w:p w14:paraId="7D9F7C55" w14:textId="77777777" w:rsidR="00331F37" w:rsidRDefault="00331F37" w:rsidP="00331F37">
      <w:pPr>
        <w:spacing w:after="0" w:line="480" w:lineRule="auto"/>
        <w:jc w:val="center"/>
        <w:rPr>
          <w:ins w:id="523" w:author="Celeste Baldwin" w:date="2025-01-21T16:02:00Z" w16du:dateUtc="2025-01-21T16:02:00Z"/>
          <w:rFonts w:ascii="Times New Roman" w:eastAsia="Times New Roman" w:hAnsi="Times New Roman" w:cs="Times New Roman"/>
          <w:b/>
          <w:bCs/>
          <w:sz w:val="24"/>
          <w:szCs w:val="24"/>
        </w:rPr>
      </w:pPr>
    </w:p>
    <w:p w14:paraId="2B5B6F72" w14:textId="77777777" w:rsidR="00331F37" w:rsidRDefault="00331F37" w:rsidP="00331F37">
      <w:pPr>
        <w:spacing w:after="0" w:line="480" w:lineRule="auto"/>
        <w:jc w:val="center"/>
        <w:rPr>
          <w:ins w:id="524" w:author="Celeste Baldwin" w:date="2025-01-21T16:02:00Z" w16du:dateUtc="2025-01-21T16:02:00Z"/>
          <w:rFonts w:ascii="Times New Roman" w:eastAsia="Times New Roman" w:hAnsi="Times New Roman" w:cs="Times New Roman"/>
          <w:b/>
          <w:bCs/>
          <w:sz w:val="24"/>
          <w:szCs w:val="24"/>
        </w:rPr>
      </w:pPr>
    </w:p>
    <w:p w14:paraId="3FE34F2E" w14:textId="77777777" w:rsidR="00331F37" w:rsidRDefault="00331F37" w:rsidP="00331F37">
      <w:pPr>
        <w:spacing w:after="0" w:line="480" w:lineRule="auto"/>
        <w:jc w:val="center"/>
        <w:rPr>
          <w:ins w:id="525" w:author="Celeste Baldwin" w:date="2025-01-21T16:02:00Z" w16du:dateUtc="2025-01-21T16:02:00Z"/>
          <w:rFonts w:ascii="Times New Roman" w:eastAsia="Times New Roman" w:hAnsi="Times New Roman" w:cs="Times New Roman"/>
          <w:b/>
          <w:bCs/>
          <w:sz w:val="24"/>
          <w:szCs w:val="24"/>
        </w:rPr>
      </w:pPr>
    </w:p>
    <w:p w14:paraId="483A6354" w14:textId="77777777" w:rsidR="00331F37" w:rsidRDefault="00331F37" w:rsidP="00331F37">
      <w:pPr>
        <w:spacing w:after="0" w:line="480" w:lineRule="auto"/>
        <w:jc w:val="center"/>
        <w:rPr>
          <w:ins w:id="526" w:author="Celeste Baldwin" w:date="2025-01-21T16:02:00Z" w16du:dateUtc="2025-01-21T16:02:00Z"/>
          <w:rFonts w:ascii="Times New Roman" w:eastAsia="Times New Roman" w:hAnsi="Times New Roman" w:cs="Times New Roman"/>
          <w:b/>
          <w:bCs/>
          <w:sz w:val="24"/>
          <w:szCs w:val="24"/>
        </w:rPr>
      </w:pPr>
    </w:p>
    <w:p w14:paraId="6A53C3CB" w14:textId="77777777" w:rsidR="00331F37" w:rsidRDefault="00331F37" w:rsidP="00331F37">
      <w:pPr>
        <w:spacing w:after="0" w:line="480" w:lineRule="auto"/>
        <w:jc w:val="center"/>
        <w:rPr>
          <w:ins w:id="527" w:author="Celeste Baldwin" w:date="2025-01-21T16:02:00Z" w16du:dateUtc="2025-01-21T16:02:00Z"/>
          <w:rFonts w:ascii="Times New Roman" w:eastAsia="Times New Roman" w:hAnsi="Times New Roman" w:cs="Times New Roman"/>
          <w:b/>
          <w:bCs/>
          <w:sz w:val="24"/>
          <w:szCs w:val="24"/>
        </w:rPr>
      </w:pPr>
    </w:p>
    <w:p w14:paraId="3A581B2E" w14:textId="77777777" w:rsidR="00331F37" w:rsidRDefault="00331F37" w:rsidP="00331F37">
      <w:pPr>
        <w:spacing w:after="0" w:line="480" w:lineRule="auto"/>
        <w:jc w:val="center"/>
        <w:rPr>
          <w:ins w:id="528" w:author="Celeste Baldwin" w:date="2025-01-21T16:02:00Z" w16du:dateUtc="2025-01-21T16:02:00Z"/>
          <w:rFonts w:ascii="Times New Roman" w:eastAsia="Times New Roman" w:hAnsi="Times New Roman" w:cs="Times New Roman"/>
          <w:b/>
          <w:bCs/>
          <w:sz w:val="24"/>
          <w:szCs w:val="24"/>
        </w:rPr>
      </w:pPr>
    </w:p>
    <w:p w14:paraId="5D22E879" w14:textId="77777777" w:rsidR="00331F37" w:rsidRDefault="00331F37" w:rsidP="00331F37">
      <w:pPr>
        <w:spacing w:after="0" w:line="480" w:lineRule="auto"/>
        <w:jc w:val="center"/>
        <w:rPr>
          <w:ins w:id="529" w:author="Celeste Baldwin" w:date="2025-01-21T16:02:00Z" w16du:dateUtc="2025-01-21T16:02:00Z"/>
          <w:rFonts w:ascii="Times New Roman" w:eastAsia="Times New Roman" w:hAnsi="Times New Roman" w:cs="Times New Roman"/>
          <w:b/>
          <w:bCs/>
          <w:sz w:val="24"/>
          <w:szCs w:val="24"/>
        </w:rPr>
      </w:pPr>
    </w:p>
    <w:p w14:paraId="1FAC65A0" w14:textId="77777777" w:rsidR="00331F37" w:rsidRDefault="00331F37" w:rsidP="00331F37">
      <w:pPr>
        <w:spacing w:after="0" w:line="480" w:lineRule="auto"/>
        <w:jc w:val="center"/>
        <w:rPr>
          <w:ins w:id="530" w:author="Celeste Baldwin" w:date="2025-01-21T16:02:00Z" w16du:dateUtc="2025-01-21T16:02:00Z"/>
          <w:rFonts w:ascii="Times New Roman" w:eastAsia="Times New Roman" w:hAnsi="Times New Roman" w:cs="Times New Roman"/>
          <w:b/>
          <w:bCs/>
          <w:sz w:val="24"/>
          <w:szCs w:val="24"/>
        </w:rPr>
      </w:pPr>
    </w:p>
    <w:p w14:paraId="6C297B78" w14:textId="43CEA896" w:rsidR="00331F37" w:rsidRDefault="00331F37" w:rsidP="00331F37">
      <w:pPr>
        <w:spacing w:after="0" w:line="480" w:lineRule="auto"/>
        <w:jc w:val="center"/>
        <w:rPr>
          <w:ins w:id="531" w:author="Celeste Baldwin" w:date="2025-01-21T16:02:00Z" w16du:dateUtc="2025-01-21T16:02:00Z"/>
          <w:rFonts w:ascii="Times New Roman" w:eastAsia="Times New Roman" w:hAnsi="Times New Roman" w:cs="Times New Roman"/>
          <w:b/>
          <w:bCs/>
          <w:sz w:val="24"/>
          <w:szCs w:val="24"/>
        </w:rPr>
      </w:pPr>
      <w:ins w:id="532" w:author="Celeste Baldwin" w:date="2025-01-21T16:02:00Z" w16du:dateUtc="2025-01-21T16:02:00Z">
        <w:r>
          <w:rPr>
            <w:rFonts w:ascii="Times New Roman" w:eastAsia="Times New Roman" w:hAnsi="Times New Roman" w:cs="Times New Roman"/>
            <w:b/>
            <w:bCs/>
            <w:sz w:val="24"/>
            <w:szCs w:val="24"/>
          </w:rPr>
          <w:lastRenderedPageBreak/>
          <w:t>Appendix E-Levels of Evidence Table</w:t>
        </w:r>
      </w:ins>
    </w:p>
    <w:p w14:paraId="3B5E6FB5" w14:textId="77777777" w:rsidR="00331F37" w:rsidRDefault="00331F37" w:rsidP="00331F37">
      <w:pPr>
        <w:spacing w:after="0" w:line="480" w:lineRule="auto"/>
        <w:jc w:val="center"/>
        <w:rPr>
          <w:ins w:id="533" w:author="Celeste Baldwin" w:date="2025-01-21T16:02:00Z" w16du:dateUtc="2025-01-21T16:02:00Z"/>
          <w:rFonts w:ascii="Times New Roman" w:eastAsia="Times New Roman" w:hAnsi="Times New Roman" w:cs="Times New Roman"/>
          <w:b/>
          <w:bCs/>
          <w:sz w:val="24"/>
          <w:szCs w:val="24"/>
        </w:rPr>
      </w:pPr>
    </w:p>
    <w:p w14:paraId="3938E831" w14:textId="77777777" w:rsidR="00331F37" w:rsidRDefault="00331F37" w:rsidP="00331F37">
      <w:pPr>
        <w:spacing w:after="0" w:line="480" w:lineRule="auto"/>
        <w:jc w:val="center"/>
        <w:rPr>
          <w:ins w:id="534" w:author="Celeste Baldwin" w:date="2025-01-21T16:02:00Z" w16du:dateUtc="2025-01-21T16:02:00Z"/>
          <w:rFonts w:ascii="Times New Roman" w:eastAsia="Times New Roman" w:hAnsi="Times New Roman" w:cs="Times New Roman"/>
          <w:b/>
          <w:bCs/>
          <w:sz w:val="24"/>
          <w:szCs w:val="24"/>
        </w:rPr>
      </w:pPr>
    </w:p>
    <w:p w14:paraId="77365716" w14:textId="77777777" w:rsidR="00331F37" w:rsidRDefault="00331F37" w:rsidP="00331F37">
      <w:pPr>
        <w:spacing w:after="0" w:line="480" w:lineRule="auto"/>
        <w:jc w:val="center"/>
        <w:rPr>
          <w:ins w:id="535" w:author="Celeste Baldwin" w:date="2025-01-21T16:02:00Z" w16du:dateUtc="2025-01-21T16:02:00Z"/>
          <w:rFonts w:ascii="Times New Roman" w:eastAsia="Times New Roman" w:hAnsi="Times New Roman" w:cs="Times New Roman"/>
          <w:b/>
          <w:bCs/>
          <w:sz w:val="24"/>
          <w:szCs w:val="24"/>
        </w:rPr>
      </w:pPr>
    </w:p>
    <w:p w14:paraId="7BD9DE95" w14:textId="77777777" w:rsidR="00331F37" w:rsidRDefault="00331F37" w:rsidP="00331F37">
      <w:pPr>
        <w:spacing w:after="0" w:line="480" w:lineRule="auto"/>
        <w:jc w:val="center"/>
        <w:rPr>
          <w:ins w:id="536" w:author="Celeste Baldwin" w:date="2025-01-21T16:02:00Z" w16du:dateUtc="2025-01-21T16:02:00Z"/>
          <w:rFonts w:ascii="Times New Roman" w:eastAsia="Times New Roman" w:hAnsi="Times New Roman" w:cs="Times New Roman"/>
          <w:b/>
          <w:bCs/>
          <w:sz w:val="24"/>
          <w:szCs w:val="24"/>
        </w:rPr>
      </w:pPr>
    </w:p>
    <w:p w14:paraId="6EF799A4" w14:textId="77777777" w:rsidR="00331F37" w:rsidRDefault="00331F37" w:rsidP="00331F37">
      <w:pPr>
        <w:spacing w:after="0" w:line="480" w:lineRule="auto"/>
        <w:jc w:val="center"/>
        <w:rPr>
          <w:ins w:id="537" w:author="Celeste Baldwin" w:date="2025-01-21T16:02:00Z" w16du:dateUtc="2025-01-21T16:02:00Z"/>
          <w:rFonts w:ascii="Times New Roman" w:eastAsia="Times New Roman" w:hAnsi="Times New Roman" w:cs="Times New Roman"/>
          <w:b/>
          <w:bCs/>
          <w:sz w:val="24"/>
          <w:szCs w:val="24"/>
        </w:rPr>
      </w:pPr>
    </w:p>
    <w:p w14:paraId="1B61BC0C" w14:textId="77777777" w:rsidR="00331F37" w:rsidRDefault="00331F37" w:rsidP="00331F37">
      <w:pPr>
        <w:spacing w:after="0" w:line="480" w:lineRule="auto"/>
        <w:jc w:val="center"/>
        <w:rPr>
          <w:ins w:id="538" w:author="Celeste Baldwin" w:date="2025-01-21T16:02:00Z" w16du:dateUtc="2025-01-21T16:02:00Z"/>
          <w:rFonts w:ascii="Times New Roman" w:eastAsia="Times New Roman" w:hAnsi="Times New Roman" w:cs="Times New Roman"/>
          <w:b/>
          <w:bCs/>
          <w:sz w:val="24"/>
          <w:szCs w:val="24"/>
        </w:rPr>
      </w:pPr>
    </w:p>
    <w:p w14:paraId="0631D01C" w14:textId="77777777" w:rsidR="00331F37" w:rsidRDefault="00331F37" w:rsidP="00331F37">
      <w:pPr>
        <w:spacing w:after="0" w:line="480" w:lineRule="auto"/>
        <w:jc w:val="center"/>
        <w:rPr>
          <w:ins w:id="539" w:author="Celeste Baldwin" w:date="2025-01-21T16:02:00Z" w16du:dateUtc="2025-01-21T16:02:00Z"/>
          <w:rFonts w:ascii="Times New Roman" w:eastAsia="Times New Roman" w:hAnsi="Times New Roman" w:cs="Times New Roman"/>
          <w:b/>
          <w:bCs/>
          <w:sz w:val="24"/>
          <w:szCs w:val="24"/>
        </w:rPr>
      </w:pPr>
    </w:p>
    <w:p w14:paraId="471B45A8" w14:textId="77777777" w:rsidR="00331F37" w:rsidRDefault="00331F37" w:rsidP="00331F37">
      <w:pPr>
        <w:spacing w:after="0" w:line="480" w:lineRule="auto"/>
        <w:jc w:val="center"/>
        <w:rPr>
          <w:ins w:id="540" w:author="Celeste Baldwin" w:date="2025-01-21T16:02:00Z" w16du:dateUtc="2025-01-21T16:02:00Z"/>
          <w:rFonts w:ascii="Times New Roman" w:eastAsia="Times New Roman" w:hAnsi="Times New Roman" w:cs="Times New Roman"/>
          <w:b/>
          <w:bCs/>
          <w:sz w:val="24"/>
          <w:szCs w:val="24"/>
        </w:rPr>
      </w:pPr>
    </w:p>
    <w:p w14:paraId="0DCC7CBB" w14:textId="77777777" w:rsidR="00331F37" w:rsidRDefault="00331F37" w:rsidP="00331F37">
      <w:pPr>
        <w:spacing w:after="0" w:line="480" w:lineRule="auto"/>
        <w:jc w:val="center"/>
        <w:rPr>
          <w:ins w:id="541" w:author="Celeste Baldwin" w:date="2025-01-21T16:02:00Z" w16du:dateUtc="2025-01-21T16:02:00Z"/>
          <w:rFonts w:ascii="Times New Roman" w:eastAsia="Times New Roman" w:hAnsi="Times New Roman" w:cs="Times New Roman"/>
          <w:b/>
          <w:bCs/>
          <w:sz w:val="24"/>
          <w:szCs w:val="24"/>
        </w:rPr>
      </w:pPr>
    </w:p>
    <w:p w14:paraId="567F92EB" w14:textId="77777777" w:rsidR="00331F37" w:rsidRDefault="00331F37" w:rsidP="00331F37">
      <w:pPr>
        <w:spacing w:after="0" w:line="480" w:lineRule="auto"/>
        <w:jc w:val="center"/>
        <w:rPr>
          <w:ins w:id="542" w:author="Celeste Baldwin" w:date="2025-01-21T16:02:00Z" w16du:dateUtc="2025-01-21T16:02:00Z"/>
          <w:rFonts w:ascii="Times New Roman" w:eastAsia="Times New Roman" w:hAnsi="Times New Roman" w:cs="Times New Roman"/>
          <w:b/>
          <w:bCs/>
          <w:sz w:val="24"/>
          <w:szCs w:val="24"/>
        </w:rPr>
      </w:pPr>
    </w:p>
    <w:p w14:paraId="259FF14F" w14:textId="77777777" w:rsidR="00331F37" w:rsidRDefault="00331F37" w:rsidP="00331F37">
      <w:pPr>
        <w:spacing w:after="0" w:line="480" w:lineRule="auto"/>
        <w:jc w:val="center"/>
        <w:rPr>
          <w:ins w:id="543" w:author="Celeste Baldwin" w:date="2025-01-21T16:02:00Z" w16du:dateUtc="2025-01-21T16:02:00Z"/>
          <w:rFonts w:ascii="Times New Roman" w:eastAsia="Times New Roman" w:hAnsi="Times New Roman" w:cs="Times New Roman"/>
          <w:b/>
          <w:bCs/>
          <w:sz w:val="24"/>
          <w:szCs w:val="24"/>
        </w:rPr>
      </w:pPr>
    </w:p>
    <w:p w14:paraId="070EDE9C" w14:textId="77777777" w:rsidR="00331F37" w:rsidRDefault="00331F37" w:rsidP="00331F37">
      <w:pPr>
        <w:spacing w:after="0" w:line="480" w:lineRule="auto"/>
        <w:jc w:val="center"/>
        <w:rPr>
          <w:ins w:id="544" w:author="Celeste Baldwin" w:date="2025-01-21T16:02:00Z" w16du:dateUtc="2025-01-21T16:02:00Z"/>
          <w:rFonts w:ascii="Times New Roman" w:eastAsia="Times New Roman" w:hAnsi="Times New Roman" w:cs="Times New Roman"/>
          <w:b/>
          <w:bCs/>
          <w:sz w:val="24"/>
          <w:szCs w:val="24"/>
        </w:rPr>
      </w:pPr>
    </w:p>
    <w:p w14:paraId="76DAEAF1" w14:textId="77777777" w:rsidR="00331F37" w:rsidRDefault="00331F37" w:rsidP="00331F37">
      <w:pPr>
        <w:spacing w:after="0" w:line="480" w:lineRule="auto"/>
        <w:jc w:val="center"/>
        <w:rPr>
          <w:ins w:id="545" w:author="Celeste Baldwin" w:date="2025-01-21T16:02:00Z" w16du:dateUtc="2025-01-21T16:02:00Z"/>
          <w:rFonts w:ascii="Times New Roman" w:eastAsia="Times New Roman" w:hAnsi="Times New Roman" w:cs="Times New Roman"/>
          <w:b/>
          <w:bCs/>
          <w:sz w:val="24"/>
          <w:szCs w:val="24"/>
        </w:rPr>
      </w:pPr>
    </w:p>
    <w:p w14:paraId="4BEA8CC2" w14:textId="77777777" w:rsidR="00331F37" w:rsidRDefault="00331F37" w:rsidP="00331F37">
      <w:pPr>
        <w:spacing w:after="0" w:line="480" w:lineRule="auto"/>
        <w:jc w:val="center"/>
        <w:rPr>
          <w:ins w:id="546" w:author="Celeste Baldwin" w:date="2025-01-21T16:02:00Z" w16du:dateUtc="2025-01-21T16:02:00Z"/>
          <w:rFonts w:ascii="Times New Roman" w:eastAsia="Times New Roman" w:hAnsi="Times New Roman" w:cs="Times New Roman"/>
          <w:b/>
          <w:bCs/>
          <w:sz w:val="24"/>
          <w:szCs w:val="24"/>
        </w:rPr>
      </w:pPr>
    </w:p>
    <w:p w14:paraId="6B2D399A" w14:textId="77777777" w:rsidR="00331F37" w:rsidRDefault="00331F37" w:rsidP="00331F37">
      <w:pPr>
        <w:spacing w:after="0" w:line="480" w:lineRule="auto"/>
        <w:jc w:val="center"/>
        <w:rPr>
          <w:ins w:id="547" w:author="Celeste Baldwin" w:date="2025-01-21T16:02:00Z" w16du:dateUtc="2025-01-21T16:02:00Z"/>
          <w:rFonts w:ascii="Times New Roman" w:eastAsia="Times New Roman" w:hAnsi="Times New Roman" w:cs="Times New Roman"/>
          <w:b/>
          <w:bCs/>
          <w:sz w:val="24"/>
          <w:szCs w:val="24"/>
        </w:rPr>
      </w:pPr>
    </w:p>
    <w:p w14:paraId="633DF10B" w14:textId="77777777" w:rsidR="00331F37" w:rsidRDefault="00331F37" w:rsidP="00331F37">
      <w:pPr>
        <w:spacing w:after="0" w:line="480" w:lineRule="auto"/>
        <w:jc w:val="center"/>
        <w:rPr>
          <w:ins w:id="548" w:author="Celeste Baldwin" w:date="2025-01-21T16:02:00Z" w16du:dateUtc="2025-01-21T16:02:00Z"/>
          <w:rFonts w:ascii="Times New Roman" w:eastAsia="Times New Roman" w:hAnsi="Times New Roman" w:cs="Times New Roman"/>
          <w:b/>
          <w:bCs/>
          <w:sz w:val="24"/>
          <w:szCs w:val="24"/>
        </w:rPr>
      </w:pPr>
    </w:p>
    <w:p w14:paraId="0C055D7A" w14:textId="77777777" w:rsidR="00331F37" w:rsidRDefault="00331F37" w:rsidP="00331F37">
      <w:pPr>
        <w:spacing w:after="0" w:line="480" w:lineRule="auto"/>
        <w:jc w:val="center"/>
        <w:rPr>
          <w:ins w:id="549" w:author="Celeste Baldwin" w:date="2025-01-21T16:02:00Z" w16du:dateUtc="2025-01-21T16:02:00Z"/>
          <w:rFonts w:ascii="Times New Roman" w:eastAsia="Times New Roman" w:hAnsi="Times New Roman" w:cs="Times New Roman"/>
          <w:b/>
          <w:bCs/>
          <w:sz w:val="24"/>
          <w:szCs w:val="24"/>
        </w:rPr>
      </w:pPr>
    </w:p>
    <w:p w14:paraId="59B85ED2" w14:textId="77777777" w:rsidR="00331F37" w:rsidRDefault="00331F37" w:rsidP="00331F37">
      <w:pPr>
        <w:spacing w:after="0" w:line="480" w:lineRule="auto"/>
        <w:jc w:val="center"/>
        <w:rPr>
          <w:ins w:id="550" w:author="Celeste Baldwin" w:date="2025-01-21T16:02:00Z" w16du:dateUtc="2025-01-21T16:02:00Z"/>
          <w:rFonts w:ascii="Times New Roman" w:eastAsia="Times New Roman" w:hAnsi="Times New Roman" w:cs="Times New Roman"/>
          <w:b/>
          <w:bCs/>
          <w:sz w:val="24"/>
          <w:szCs w:val="24"/>
        </w:rPr>
      </w:pPr>
    </w:p>
    <w:p w14:paraId="30B95F36" w14:textId="77777777" w:rsidR="00331F37" w:rsidRDefault="00331F37" w:rsidP="00331F37">
      <w:pPr>
        <w:spacing w:after="0" w:line="480" w:lineRule="auto"/>
        <w:jc w:val="center"/>
        <w:rPr>
          <w:ins w:id="551" w:author="Celeste Baldwin" w:date="2025-01-21T16:02:00Z" w16du:dateUtc="2025-01-21T16:02:00Z"/>
          <w:rFonts w:ascii="Times New Roman" w:eastAsia="Times New Roman" w:hAnsi="Times New Roman" w:cs="Times New Roman"/>
          <w:b/>
          <w:bCs/>
          <w:sz w:val="24"/>
          <w:szCs w:val="24"/>
        </w:rPr>
      </w:pPr>
    </w:p>
    <w:p w14:paraId="4DF62A6F" w14:textId="77777777" w:rsidR="00331F37" w:rsidRDefault="00331F37" w:rsidP="00331F37">
      <w:pPr>
        <w:spacing w:after="0" w:line="480" w:lineRule="auto"/>
        <w:jc w:val="center"/>
        <w:rPr>
          <w:ins w:id="552" w:author="Celeste Baldwin" w:date="2025-01-21T16:02:00Z" w16du:dateUtc="2025-01-21T16:02:00Z"/>
          <w:rFonts w:ascii="Times New Roman" w:eastAsia="Times New Roman" w:hAnsi="Times New Roman" w:cs="Times New Roman"/>
          <w:b/>
          <w:bCs/>
          <w:sz w:val="24"/>
          <w:szCs w:val="24"/>
        </w:rPr>
      </w:pPr>
    </w:p>
    <w:p w14:paraId="69CA7B78" w14:textId="77777777" w:rsidR="00331F37" w:rsidRDefault="00331F37" w:rsidP="00331F37">
      <w:pPr>
        <w:spacing w:after="0" w:line="480" w:lineRule="auto"/>
        <w:jc w:val="center"/>
        <w:rPr>
          <w:ins w:id="553" w:author="Celeste Baldwin" w:date="2025-01-21T16:02:00Z" w16du:dateUtc="2025-01-21T16:02:00Z"/>
          <w:rFonts w:ascii="Times New Roman" w:eastAsia="Times New Roman" w:hAnsi="Times New Roman" w:cs="Times New Roman"/>
          <w:b/>
          <w:bCs/>
          <w:sz w:val="24"/>
          <w:szCs w:val="24"/>
        </w:rPr>
      </w:pPr>
    </w:p>
    <w:p w14:paraId="0BC3CABC" w14:textId="77777777" w:rsidR="00331F37" w:rsidRDefault="00331F37" w:rsidP="00331F37">
      <w:pPr>
        <w:spacing w:after="0" w:line="480" w:lineRule="auto"/>
        <w:jc w:val="center"/>
        <w:rPr>
          <w:ins w:id="554" w:author="Celeste Baldwin" w:date="2025-01-21T16:02:00Z" w16du:dateUtc="2025-01-21T16:02:00Z"/>
          <w:rFonts w:ascii="Times New Roman" w:eastAsia="Times New Roman" w:hAnsi="Times New Roman" w:cs="Times New Roman"/>
          <w:b/>
          <w:bCs/>
          <w:sz w:val="24"/>
          <w:szCs w:val="24"/>
        </w:rPr>
      </w:pPr>
    </w:p>
    <w:p w14:paraId="7EDACCF4" w14:textId="2AABD2B3" w:rsidR="00331F37" w:rsidRDefault="00331F37" w:rsidP="00331F37">
      <w:pPr>
        <w:spacing w:after="0" w:line="480" w:lineRule="auto"/>
        <w:jc w:val="center"/>
        <w:rPr>
          <w:ins w:id="555" w:author="Celeste Baldwin" w:date="2025-01-21T16:03:00Z" w16du:dateUtc="2025-01-21T16:03:00Z"/>
          <w:rFonts w:ascii="Times New Roman" w:eastAsia="Times New Roman" w:hAnsi="Times New Roman" w:cs="Times New Roman"/>
          <w:b/>
          <w:bCs/>
          <w:sz w:val="24"/>
          <w:szCs w:val="24"/>
          <w:lang w:val="fr-FR"/>
        </w:rPr>
      </w:pPr>
      <w:ins w:id="556" w:author="Celeste Baldwin" w:date="2025-01-21T16:02:00Z" w16du:dateUtc="2025-01-21T16:02:00Z">
        <w:r w:rsidRPr="00331F37">
          <w:rPr>
            <w:rFonts w:ascii="Times New Roman" w:eastAsia="Times New Roman" w:hAnsi="Times New Roman" w:cs="Times New Roman"/>
            <w:b/>
            <w:bCs/>
            <w:sz w:val="24"/>
            <w:szCs w:val="24"/>
            <w:lang w:val="fr-FR"/>
            <w:rPrChange w:id="557" w:author="Celeste Baldwin" w:date="2025-01-21T16:02:00Z" w16du:dateUtc="2025-01-21T16:02:00Z">
              <w:rPr>
                <w:rFonts w:ascii="Times New Roman" w:eastAsia="Times New Roman" w:hAnsi="Times New Roman" w:cs="Times New Roman"/>
                <w:b/>
                <w:bCs/>
                <w:sz w:val="24"/>
                <w:szCs w:val="24"/>
              </w:rPr>
            </w:rPrChange>
          </w:rPr>
          <w:lastRenderedPageBreak/>
          <w:t>Appendix F-</w:t>
        </w:r>
        <w:proofErr w:type="spellStart"/>
        <w:r w:rsidRPr="00331F37">
          <w:rPr>
            <w:rFonts w:ascii="Times New Roman" w:eastAsia="Times New Roman" w:hAnsi="Times New Roman" w:cs="Times New Roman"/>
            <w:b/>
            <w:bCs/>
            <w:sz w:val="24"/>
            <w:szCs w:val="24"/>
            <w:lang w:val="fr-FR"/>
            <w:rPrChange w:id="558" w:author="Celeste Baldwin" w:date="2025-01-21T16:02:00Z" w16du:dateUtc="2025-01-21T16:02:00Z">
              <w:rPr>
                <w:rFonts w:ascii="Times New Roman" w:eastAsia="Times New Roman" w:hAnsi="Times New Roman" w:cs="Times New Roman"/>
                <w:b/>
                <w:bCs/>
                <w:sz w:val="24"/>
                <w:szCs w:val="24"/>
              </w:rPr>
            </w:rPrChange>
          </w:rPr>
          <w:t>External</w:t>
        </w:r>
        <w:proofErr w:type="spellEnd"/>
        <w:r w:rsidRPr="00331F37">
          <w:rPr>
            <w:rFonts w:ascii="Times New Roman" w:eastAsia="Times New Roman" w:hAnsi="Times New Roman" w:cs="Times New Roman"/>
            <w:b/>
            <w:bCs/>
            <w:sz w:val="24"/>
            <w:szCs w:val="24"/>
            <w:lang w:val="fr-FR"/>
            <w:rPrChange w:id="559" w:author="Celeste Baldwin" w:date="2025-01-21T16:02:00Z" w16du:dateUtc="2025-01-21T16:02:00Z">
              <w:rPr>
                <w:rFonts w:ascii="Times New Roman" w:eastAsia="Times New Roman" w:hAnsi="Times New Roman" w:cs="Times New Roman"/>
                <w:b/>
                <w:bCs/>
                <w:sz w:val="24"/>
                <w:szCs w:val="24"/>
              </w:rPr>
            </w:rPrChange>
          </w:rPr>
          <w:t xml:space="preserve"> Site Pe</w:t>
        </w:r>
        <w:r>
          <w:rPr>
            <w:rFonts w:ascii="Times New Roman" w:eastAsia="Times New Roman" w:hAnsi="Times New Roman" w:cs="Times New Roman"/>
            <w:b/>
            <w:bCs/>
            <w:sz w:val="24"/>
            <w:szCs w:val="24"/>
            <w:lang w:val="fr-FR"/>
          </w:rPr>
          <w:t>rmissi</w:t>
        </w:r>
      </w:ins>
      <w:ins w:id="560" w:author="Celeste Baldwin" w:date="2025-01-21T16:03:00Z" w16du:dateUtc="2025-01-21T16:03:00Z">
        <w:r>
          <w:rPr>
            <w:rFonts w:ascii="Times New Roman" w:eastAsia="Times New Roman" w:hAnsi="Times New Roman" w:cs="Times New Roman"/>
            <w:b/>
            <w:bCs/>
            <w:sz w:val="24"/>
            <w:szCs w:val="24"/>
            <w:lang w:val="fr-FR"/>
          </w:rPr>
          <w:t>on</w:t>
        </w:r>
      </w:ins>
    </w:p>
    <w:p w14:paraId="6EBE6956" w14:textId="77777777" w:rsidR="00331F37" w:rsidRDefault="00331F37" w:rsidP="00331F37">
      <w:pPr>
        <w:spacing w:after="0" w:line="480" w:lineRule="auto"/>
        <w:jc w:val="center"/>
        <w:rPr>
          <w:ins w:id="561" w:author="Celeste Baldwin" w:date="2025-01-21T16:03:00Z" w16du:dateUtc="2025-01-21T16:03:00Z"/>
          <w:rFonts w:ascii="Times New Roman" w:eastAsia="Times New Roman" w:hAnsi="Times New Roman" w:cs="Times New Roman"/>
          <w:b/>
          <w:bCs/>
          <w:sz w:val="24"/>
          <w:szCs w:val="24"/>
          <w:lang w:val="fr-FR"/>
        </w:rPr>
      </w:pPr>
    </w:p>
    <w:p w14:paraId="5E8FE539" w14:textId="77777777" w:rsidR="00331F37" w:rsidRDefault="00331F37" w:rsidP="00331F37">
      <w:pPr>
        <w:spacing w:after="0" w:line="480" w:lineRule="auto"/>
        <w:jc w:val="center"/>
        <w:rPr>
          <w:ins w:id="562" w:author="Celeste Baldwin" w:date="2025-01-21T16:03:00Z" w16du:dateUtc="2025-01-21T16:03:00Z"/>
          <w:rFonts w:ascii="Times New Roman" w:eastAsia="Times New Roman" w:hAnsi="Times New Roman" w:cs="Times New Roman"/>
          <w:b/>
          <w:bCs/>
          <w:sz w:val="24"/>
          <w:szCs w:val="24"/>
          <w:lang w:val="fr-FR"/>
        </w:rPr>
      </w:pPr>
    </w:p>
    <w:p w14:paraId="77B92BC6" w14:textId="77777777" w:rsidR="00331F37" w:rsidRDefault="00331F37" w:rsidP="00331F37">
      <w:pPr>
        <w:spacing w:after="0" w:line="480" w:lineRule="auto"/>
        <w:jc w:val="center"/>
        <w:rPr>
          <w:ins w:id="563" w:author="Celeste Baldwin" w:date="2025-01-21T16:03:00Z" w16du:dateUtc="2025-01-21T16:03:00Z"/>
          <w:rFonts w:ascii="Times New Roman" w:eastAsia="Times New Roman" w:hAnsi="Times New Roman" w:cs="Times New Roman"/>
          <w:b/>
          <w:bCs/>
          <w:sz w:val="24"/>
          <w:szCs w:val="24"/>
          <w:lang w:val="fr-FR"/>
        </w:rPr>
      </w:pPr>
    </w:p>
    <w:p w14:paraId="18F44C42" w14:textId="77777777" w:rsidR="00331F37" w:rsidRDefault="00331F37" w:rsidP="00331F37">
      <w:pPr>
        <w:spacing w:after="0" w:line="480" w:lineRule="auto"/>
        <w:jc w:val="center"/>
        <w:rPr>
          <w:ins w:id="564" w:author="Celeste Baldwin" w:date="2025-01-21T16:03:00Z" w16du:dateUtc="2025-01-21T16:03:00Z"/>
          <w:rFonts w:ascii="Times New Roman" w:eastAsia="Times New Roman" w:hAnsi="Times New Roman" w:cs="Times New Roman"/>
          <w:b/>
          <w:bCs/>
          <w:sz w:val="24"/>
          <w:szCs w:val="24"/>
          <w:lang w:val="fr-FR"/>
        </w:rPr>
      </w:pPr>
    </w:p>
    <w:p w14:paraId="78886E31" w14:textId="77777777" w:rsidR="00331F37" w:rsidRDefault="00331F37" w:rsidP="00331F37">
      <w:pPr>
        <w:spacing w:after="0" w:line="480" w:lineRule="auto"/>
        <w:jc w:val="center"/>
        <w:rPr>
          <w:ins w:id="565" w:author="Celeste Baldwin" w:date="2025-01-21T16:03:00Z" w16du:dateUtc="2025-01-21T16:03:00Z"/>
          <w:rFonts w:ascii="Times New Roman" w:eastAsia="Times New Roman" w:hAnsi="Times New Roman" w:cs="Times New Roman"/>
          <w:b/>
          <w:bCs/>
          <w:sz w:val="24"/>
          <w:szCs w:val="24"/>
          <w:lang w:val="fr-FR"/>
        </w:rPr>
      </w:pPr>
    </w:p>
    <w:p w14:paraId="646DD2C4" w14:textId="77777777" w:rsidR="00331F37" w:rsidRDefault="00331F37" w:rsidP="00331F37">
      <w:pPr>
        <w:spacing w:after="0" w:line="480" w:lineRule="auto"/>
        <w:jc w:val="center"/>
        <w:rPr>
          <w:ins w:id="566" w:author="Celeste Baldwin" w:date="2025-01-21T16:03:00Z" w16du:dateUtc="2025-01-21T16:03:00Z"/>
          <w:rFonts w:ascii="Times New Roman" w:eastAsia="Times New Roman" w:hAnsi="Times New Roman" w:cs="Times New Roman"/>
          <w:b/>
          <w:bCs/>
          <w:sz w:val="24"/>
          <w:szCs w:val="24"/>
          <w:lang w:val="fr-FR"/>
        </w:rPr>
      </w:pPr>
    </w:p>
    <w:p w14:paraId="5A55AC36" w14:textId="77777777" w:rsidR="00331F37" w:rsidRDefault="00331F37" w:rsidP="00331F37">
      <w:pPr>
        <w:spacing w:after="0" w:line="480" w:lineRule="auto"/>
        <w:jc w:val="center"/>
        <w:rPr>
          <w:ins w:id="567" w:author="Celeste Baldwin" w:date="2025-01-21T16:03:00Z" w16du:dateUtc="2025-01-21T16:03:00Z"/>
          <w:rFonts w:ascii="Times New Roman" w:eastAsia="Times New Roman" w:hAnsi="Times New Roman" w:cs="Times New Roman"/>
          <w:b/>
          <w:bCs/>
          <w:sz w:val="24"/>
          <w:szCs w:val="24"/>
          <w:lang w:val="fr-FR"/>
        </w:rPr>
      </w:pPr>
    </w:p>
    <w:p w14:paraId="0E7256AC" w14:textId="77777777" w:rsidR="00331F37" w:rsidRDefault="00331F37" w:rsidP="00331F37">
      <w:pPr>
        <w:spacing w:after="0" w:line="480" w:lineRule="auto"/>
        <w:jc w:val="center"/>
        <w:rPr>
          <w:ins w:id="568" w:author="Celeste Baldwin" w:date="2025-01-21T16:03:00Z" w16du:dateUtc="2025-01-21T16:03:00Z"/>
          <w:rFonts w:ascii="Times New Roman" w:eastAsia="Times New Roman" w:hAnsi="Times New Roman" w:cs="Times New Roman"/>
          <w:b/>
          <w:bCs/>
          <w:sz w:val="24"/>
          <w:szCs w:val="24"/>
          <w:lang w:val="fr-FR"/>
        </w:rPr>
      </w:pPr>
    </w:p>
    <w:p w14:paraId="18C1516A" w14:textId="77777777" w:rsidR="00331F37" w:rsidRDefault="00331F37" w:rsidP="00331F37">
      <w:pPr>
        <w:spacing w:after="0" w:line="480" w:lineRule="auto"/>
        <w:jc w:val="center"/>
        <w:rPr>
          <w:ins w:id="569" w:author="Celeste Baldwin" w:date="2025-01-21T16:03:00Z" w16du:dateUtc="2025-01-21T16:03:00Z"/>
          <w:rFonts w:ascii="Times New Roman" w:eastAsia="Times New Roman" w:hAnsi="Times New Roman" w:cs="Times New Roman"/>
          <w:b/>
          <w:bCs/>
          <w:sz w:val="24"/>
          <w:szCs w:val="24"/>
          <w:lang w:val="fr-FR"/>
        </w:rPr>
      </w:pPr>
    </w:p>
    <w:p w14:paraId="4AEC27D9" w14:textId="77777777" w:rsidR="00331F37" w:rsidRDefault="00331F37" w:rsidP="00331F37">
      <w:pPr>
        <w:spacing w:after="0" w:line="480" w:lineRule="auto"/>
        <w:jc w:val="center"/>
        <w:rPr>
          <w:ins w:id="570" w:author="Celeste Baldwin" w:date="2025-01-21T16:03:00Z" w16du:dateUtc="2025-01-21T16:03:00Z"/>
          <w:rFonts w:ascii="Times New Roman" w:eastAsia="Times New Roman" w:hAnsi="Times New Roman" w:cs="Times New Roman"/>
          <w:b/>
          <w:bCs/>
          <w:sz w:val="24"/>
          <w:szCs w:val="24"/>
          <w:lang w:val="fr-FR"/>
        </w:rPr>
      </w:pPr>
    </w:p>
    <w:p w14:paraId="7B050614" w14:textId="77777777" w:rsidR="00331F37" w:rsidRDefault="00331F37" w:rsidP="00331F37">
      <w:pPr>
        <w:spacing w:after="0" w:line="480" w:lineRule="auto"/>
        <w:jc w:val="center"/>
        <w:rPr>
          <w:ins w:id="571" w:author="Celeste Baldwin" w:date="2025-01-21T16:03:00Z" w16du:dateUtc="2025-01-21T16:03:00Z"/>
          <w:rFonts w:ascii="Times New Roman" w:eastAsia="Times New Roman" w:hAnsi="Times New Roman" w:cs="Times New Roman"/>
          <w:b/>
          <w:bCs/>
          <w:sz w:val="24"/>
          <w:szCs w:val="24"/>
          <w:lang w:val="fr-FR"/>
        </w:rPr>
      </w:pPr>
    </w:p>
    <w:p w14:paraId="12B5ADF9" w14:textId="77777777" w:rsidR="00331F37" w:rsidRDefault="00331F37" w:rsidP="00331F37">
      <w:pPr>
        <w:spacing w:after="0" w:line="480" w:lineRule="auto"/>
        <w:jc w:val="center"/>
        <w:rPr>
          <w:ins w:id="572" w:author="Celeste Baldwin" w:date="2025-01-21T16:03:00Z" w16du:dateUtc="2025-01-21T16:03:00Z"/>
          <w:rFonts w:ascii="Times New Roman" w:eastAsia="Times New Roman" w:hAnsi="Times New Roman" w:cs="Times New Roman"/>
          <w:b/>
          <w:bCs/>
          <w:sz w:val="24"/>
          <w:szCs w:val="24"/>
          <w:lang w:val="fr-FR"/>
        </w:rPr>
      </w:pPr>
    </w:p>
    <w:p w14:paraId="4CFAB0B2" w14:textId="77777777" w:rsidR="00331F37" w:rsidRDefault="00331F37" w:rsidP="00331F37">
      <w:pPr>
        <w:spacing w:after="0" w:line="480" w:lineRule="auto"/>
        <w:jc w:val="center"/>
        <w:rPr>
          <w:ins w:id="573" w:author="Celeste Baldwin" w:date="2025-01-21T16:03:00Z" w16du:dateUtc="2025-01-21T16:03:00Z"/>
          <w:rFonts w:ascii="Times New Roman" w:eastAsia="Times New Roman" w:hAnsi="Times New Roman" w:cs="Times New Roman"/>
          <w:b/>
          <w:bCs/>
          <w:sz w:val="24"/>
          <w:szCs w:val="24"/>
          <w:lang w:val="fr-FR"/>
        </w:rPr>
      </w:pPr>
    </w:p>
    <w:p w14:paraId="2A12F0D3" w14:textId="77777777" w:rsidR="00331F37" w:rsidRDefault="00331F37" w:rsidP="00331F37">
      <w:pPr>
        <w:spacing w:after="0" w:line="480" w:lineRule="auto"/>
        <w:jc w:val="center"/>
        <w:rPr>
          <w:ins w:id="574" w:author="Celeste Baldwin" w:date="2025-01-21T16:03:00Z" w16du:dateUtc="2025-01-21T16:03:00Z"/>
          <w:rFonts w:ascii="Times New Roman" w:eastAsia="Times New Roman" w:hAnsi="Times New Roman" w:cs="Times New Roman"/>
          <w:b/>
          <w:bCs/>
          <w:sz w:val="24"/>
          <w:szCs w:val="24"/>
          <w:lang w:val="fr-FR"/>
        </w:rPr>
      </w:pPr>
    </w:p>
    <w:p w14:paraId="571B4692" w14:textId="77777777" w:rsidR="00331F37" w:rsidRDefault="00331F37" w:rsidP="00331F37">
      <w:pPr>
        <w:spacing w:after="0" w:line="480" w:lineRule="auto"/>
        <w:jc w:val="center"/>
        <w:rPr>
          <w:ins w:id="575" w:author="Celeste Baldwin" w:date="2025-01-21T16:03:00Z" w16du:dateUtc="2025-01-21T16:03:00Z"/>
          <w:rFonts w:ascii="Times New Roman" w:eastAsia="Times New Roman" w:hAnsi="Times New Roman" w:cs="Times New Roman"/>
          <w:b/>
          <w:bCs/>
          <w:sz w:val="24"/>
          <w:szCs w:val="24"/>
          <w:lang w:val="fr-FR"/>
        </w:rPr>
      </w:pPr>
    </w:p>
    <w:p w14:paraId="21C4A5C8" w14:textId="77777777" w:rsidR="00331F37" w:rsidRDefault="00331F37" w:rsidP="00331F37">
      <w:pPr>
        <w:spacing w:after="0" w:line="480" w:lineRule="auto"/>
        <w:jc w:val="center"/>
        <w:rPr>
          <w:ins w:id="576" w:author="Celeste Baldwin" w:date="2025-01-21T16:03:00Z" w16du:dateUtc="2025-01-21T16:03:00Z"/>
          <w:rFonts w:ascii="Times New Roman" w:eastAsia="Times New Roman" w:hAnsi="Times New Roman" w:cs="Times New Roman"/>
          <w:b/>
          <w:bCs/>
          <w:sz w:val="24"/>
          <w:szCs w:val="24"/>
          <w:lang w:val="fr-FR"/>
        </w:rPr>
      </w:pPr>
    </w:p>
    <w:p w14:paraId="4F474221" w14:textId="77777777" w:rsidR="00331F37" w:rsidRDefault="00331F37" w:rsidP="00331F37">
      <w:pPr>
        <w:spacing w:after="0" w:line="480" w:lineRule="auto"/>
        <w:jc w:val="center"/>
        <w:rPr>
          <w:ins w:id="577" w:author="Celeste Baldwin" w:date="2025-01-21T16:03:00Z" w16du:dateUtc="2025-01-21T16:03:00Z"/>
          <w:rFonts w:ascii="Times New Roman" w:eastAsia="Times New Roman" w:hAnsi="Times New Roman" w:cs="Times New Roman"/>
          <w:b/>
          <w:bCs/>
          <w:sz w:val="24"/>
          <w:szCs w:val="24"/>
          <w:lang w:val="fr-FR"/>
        </w:rPr>
      </w:pPr>
    </w:p>
    <w:p w14:paraId="0E9C051C" w14:textId="77777777" w:rsidR="00331F37" w:rsidRDefault="00331F37" w:rsidP="00331F37">
      <w:pPr>
        <w:spacing w:after="0" w:line="480" w:lineRule="auto"/>
        <w:jc w:val="center"/>
        <w:rPr>
          <w:ins w:id="578" w:author="Celeste Baldwin" w:date="2025-01-21T16:03:00Z" w16du:dateUtc="2025-01-21T16:03:00Z"/>
          <w:rFonts w:ascii="Times New Roman" w:eastAsia="Times New Roman" w:hAnsi="Times New Roman" w:cs="Times New Roman"/>
          <w:b/>
          <w:bCs/>
          <w:sz w:val="24"/>
          <w:szCs w:val="24"/>
          <w:lang w:val="fr-FR"/>
        </w:rPr>
      </w:pPr>
    </w:p>
    <w:p w14:paraId="710C29B4" w14:textId="77777777" w:rsidR="00331F37" w:rsidRDefault="00331F37" w:rsidP="00331F37">
      <w:pPr>
        <w:spacing w:after="0" w:line="480" w:lineRule="auto"/>
        <w:jc w:val="center"/>
        <w:rPr>
          <w:ins w:id="579" w:author="Celeste Baldwin" w:date="2025-01-21T16:03:00Z" w16du:dateUtc="2025-01-21T16:03:00Z"/>
          <w:rFonts w:ascii="Times New Roman" w:eastAsia="Times New Roman" w:hAnsi="Times New Roman" w:cs="Times New Roman"/>
          <w:b/>
          <w:bCs/>
          <w:sz w:val="24"/>
          <w:szCs w:val="24"/>
          <w:lang w:val="fr-FR"/>
        </w:rPr>
      </w:pPr>
    </w:p>
    <w:p w14:paraId="4D5A1B5B" w14:textId="77777777" w:rsidR="00331F37" w:rsidRDefault="00331F37" w:rsidP="00331F37">
      <w:pPr>
        <w:spacing w:after="0" w:line="480" w:lineRule="auto"/>
        <w:jc w:val="center"/>
        <w:rPr>
          <w:ins w:id="580" w:author="Celeste Baldwin" w:date="2025-01-21T16:03:00Z" w16du:dateUtc="2025-01-21T16:03:00Z"/>
          <w:rFonts w:ascii="Times New Roman" w:eastAsia="Times New Roman" w:hAnsi="Times New Roman" w:cs="Times New Roman"/>
          <w:b/>
          <w:bCs/>
          <w:sz w:val="24"/>
          <w:szCs w:val="24"/>
          <w:lang w:val="fr-FR"/>
        </w:rPr>
      </w:pPr>
    </w:p>
    <w:p w14:paraId="4C1D831C" w14:textId="77777777" w:rsidR="00331F37" w:rsidRDefault="00331F37" w:rsidP="00331F37">
      <w:pPr>
        <w:spacing w:after="0" w:line="480" w:lineRule="auto"/>
        <w:jc w:val="center"/>
        <w:rPr>
          <w:ins w:id="581" w:author="Celeste Baldwin" w:date="2025-01-21T16:03:00Z" w16du:dateUtc="2025-01-21T16:03:00Z"/>
          <w:rFonts w:ascii="Times New Roman" w:eastAsia="Times New Roman" w:hAnsi="Times New Roman" w:cs="Times New Roman"/>
          <w:b/>
          <w:bCs/>
          <w:sz w:val="24"/>
          <w:szCs w:val="24"/>
          <w:lang w:val="fr-FR"/>
        </w:rPr>
      </w:pPr>
    </w:p>
    <w:p w14:paraId="42D25149" w14:textId="77777777" w:rsidR="00331F37" w:rsidRDefault="00331F37" w:rsidP="00331F37">
      <w:pPr>
        <w:spacing w:after="0" w:line="480" w:lineRule="auto"/>
        <w:jc w:val="center"/>
        <w:rPr>
          <w:ins w:id="582" w:author="Celeste Baldwin" w:date="2025-01-21T16:03:00Z" w16du:dateUtc="2025-01-21T16:03:00Z"/>
          <w:rFonts w:ascii="Times New Roman" w:eastAsia="Times New Roman" w:hAnsi="Times New Roman" w:cs="Times New Roman"/>
          <w:b/>
          <w:bCs/>
          <w:sz w:val="24"/>
          <w:szCs w:val="24"/>
          <w:lang w:val="fr-FR"/>
        </w:rPr>
      </w:pPr>
    </w:p>
    <w:p w14:paraId="6198306C" w14:textId="31DE1DC4" w:rsidR="00331F37" w:rsidRDefault="00331F37" w:rsidP="00331F37">
      <w:pPr>
        <w:spacing w:after="0" w:line="480" w:lineRule="auto"/>
        <w:jc w:val="center"/>
        <w:rPr>
          <w:ins w:id="583" w:author="Celeste Baldwin" w:date="2025-01-21T16:03:00Z" w16du:dateUtc="2025-01-21T16:03:00Z"/>
          <w:rFonts w:ascii="Times New Roman" w:eastAsia="Times New Roman" w:hAnsi="Times New Roman" w:cs="Times New Roman"/>
          <w:b/>
          <w:bCs/>
          <w:sz w:val="24"/>
          <w:szCs w:val="24"/>
          <w:lang w:val="fr-FR"/>
        </w:rPr>
      </w:pPr>
      <w:ins w:id="584" w:author="Celeste Baldwin" w:date="2025-01-21T16:03:00Z" w16du:dateUtc="2025-01-21T16:03:00Z">
        <w:r>
          <w:rPr>
            <w:rFonts w:ascii="Times New Roman" w:eastAsia="Times New Roman" w:hAnsi="Times New Roman" w:cs="Times New Roman"/>
            <w:b/>
            <w:bCs/>
            <w:sz w:val="24"/>
            <w:szCs w:val="24"/>
            <w:lang w:val="fr-FR"/>
          </w:rPr>
          <w:lastRenderedPageBreak/>
          <w:t>Appendix G-</w:t>
        </w:r>
        <w:proofErr w:type="spellStart"/>
        <w:r>
          <w:rPr>
            <w:rFonts w:ascii="Times New Roman" w:eastAsia="Times New Roman" w:hAnsi="Times New Roman" w:cs="Times New Roman"/>
            <w:b/>
            <w:bCs/>
            <w:sz w:val="24"/>
            <w:szCs w:val="24"/>
            <w:lang w:val="fr-FR"/>
          </w:rPr>
          <w:t>Demographic</w:t>
        </w:r>
        <w:proofErr w:type="spellEnd"/>
        <w:r>
          <w:rPr>
            <w:rFonts w:ascii="Times New Roman" w:eastAsia="Times New Roman" w:hAnsi="Times New Roman" w:cs="Times New Roman"/>
            <w:b/>
            <w:bCs/>
            <w:sz w:val="24"/>
            <w:szCs w:val="24"/>
            <w:lang w:val="fr-FR"/>
          </w:rPr>
          <w:t xml:space="preserve"> Survey</w:t>
        </w:r>
      </w:ins>
    </w:p>
    <w:p w14:paraId="6095EDAE" w14:textId="77777777" w:rsidR="00331F37" w:rsidRDefault="00331F37" w:rsidP="00331F37">
      <w:pPr>
        <w:spacing w:after="0" w:line="480" w:lineRule="auto"/>
        <w:jc w:val="center"/>
        <w:rPr>
          <w:ins w:id="585" w:author="Celeste Baldwin" w:date="2025-01-21T16:03:00Z" w16du:dateUtc="2025-01-21T16:03:00Z"/>
          <w:rFonts w:ascii="Times New Roman" w:eastAsia="Times New Roman" w:hAnsi="Times New Roman" w:cs="Times New Roman"/>
          <w:b/>
          <w:bCs/>
          <w:sz w:val="24"/>
          <w:szCs w:val="24"/>
          <w:lang w:val="fr-FR"/>
        </w:rPr>
      </w:pPr>
    </w:p>
    <w:p w14:paraId="035D5441" w14:textId="77777777" w:rsidR="00331F37" w:rsidRDefault="00331F37" w:rsidP="00331F37">
      <w:pPr>
        <w:spacing w:after="0" w:line="480" w:lineRule="auto"/>
        <w:jc w:val="center"/>
        <w:rPr>
          <w:ins w:id="586" w:author="Celeste Baldwin" w:date="2025-01-21T16:03:00Z" w16du:dateUtc="2025-01-21T16:03:00Z"/>
          <w:rFonts w:ascii="Times New Roman" w:eastAsia="Times New Roman" w:hAnsi="Times New Roman" w:cs="Times New Roman"/>
          <w:b/>
          <w:bCs/>
          <w:sz w:val="24"/>
          <w:szCs w:val="24"/>
          <w:lang w:val="fr-FR"/>
        </w:rPr>
      </w:pPr>
    </w:p>
    <w:p w14:paraId="7C73BA1B" w14:textId="77777777" w:rsidR="00331F37" w:rsidRDefault="00331F37" w:rsidP="00331F37">
      <w:pPr>
        <w:spacing w:after="0" w:line="480" w:lineRule="auto"/>
        <w:jc w:val="center"/>
        <w:rPr>
          <w:ins w:id="587" w:author="Celeste Baldwin" w:date="2025-01-21T16:03:00Z" w16du:dateUtc="2025-01-21T16:03:00Z"/>
          <w:rFonts w:ascii="Times New Roman" w:eastAsia="Times New Roman" w:hAnsi="Times New Roman" w:cs="Times New Roman"/>
          <w:b/>
          <w:bCs/>
          <w:sz w:val="24"/>
          <w:szCs w:val="24"/>
          <w:lang w:val="fr-FR"/>
        </w:rPr>
      </w:pPr>
    </w:p>
    <w:p w14:paraId="6252EBFF" w14:textId="77777777" w:rsidR="00331F37" w:rsidRDefault="00331F37" w:rsidP="00331F37">
      <w:pPr>
        <w:spacing w:after="0" w:line="480" w:lineRule="auto"/>
        <w:jc w:val="center"/>
        <w:rPr>
          <w:ins w:id="588" w:author="Celeste Baldwin" w:date="2025-01-21T16:03:00Z" w16du:dateUtc="2025-01-21T16:03:00Z"/>
          <w:rFonts w:ascii="Times New Roman" w:eastAsia="Times New Roman" w:hAnsi="Times New Roman" w:cs="Times New Roman"/>
          <w:b/>
          <w:bCs/>
          <w:sz w:val="24"/>
          <w:szCs w:val="24"/>
          <w:lang w:val="fr-FR"/>
        </w:rPr>
      </w:pPr>
    </w:p>
    <w:p w14:paraId="5415056B" w14:textId="77777777" w:rsidR="00331F37" w:rsidRDefault="00331F37" w:rsidP="00331F37">
      <w:pPr>
        <w:spacing w:after="0" w:line="480" w:lineRule="auto"/>
        <w:jc w:val="center"/>
        <w:rPr>
          <w:ins w:id="589" w:author="Celeste Baldwin" w:date="2025-01-21T16:03:00Z" w16du:dateUtc="2025-01-21T16:03:00Z"/>
          <w:rFonts w:ascii="Times New Roman" w:eastAsia="Times New Roman" w:hAnsi="Times New Roman" w:cs="Times New Roman"/>
          <w:b/>
          <w:bCs/>
          <w:sz w:val="24"/>
          <w:szCs w:val="24"/>
          <w:lang w:val="fr-FR"/>
        </w:rPr>
      </w:pPr>
    </w:p>
    <w:p w14:paraId="03109709" w14:textId="77777777" w:rsidR="00331F37" w:rsidRDefault="00331F37" w:rsidP="00331F37">
      <w:pPr>
        <w:spacing w:after="0" w:line="480" w:lineRule="auto"/>
        <w:jc w:val="center"/>
        <w:rPr>
          <w:ins w:id="590" w:author="Celeste Baldwin" w:date="2025-01-21T16:03:00Z" w16du:dateUtc="2025-01-21T16:03:00Z"/>
          <w:rFonts w:ascii="Times New Roman" w:eastAsia="Times New Roman" w:hAnsi="Times New Roman" w:cs="Times New Roman"/>
          <w:b/>
          <w:bCs/>
          <w:sz w:val="24"/>
          <w:szCs w:val="24"/>
          <w:lang w:val="fr-FR"/>
        </w:rPr>
      </w:pPr>
    </w:p>
    <w:p w14:paraId="52ECBA53" w14:textId="77777777" w:rsidR="00331F37" w:rsidRDefault="00331F37" w:rsidP="00331F37">
      <w:pPr>
        <w:spacing w:after="0" w:line="480" w:lineRule="auto"/>
        <w:jc w:val="center"/>
        <w:rPr>
          <w:ins w:id="591" w:author="Celeste Baldwin" w:date="2025-01-21T16:03:00Z" w16du:dateUtc="2025-01-21T16:03:00Z"/>
          <w:rFonts w:ascii="Times New Roman" w:eastAsia="Times New Roman" w:hAnsi="Times New Roman" w:cs="Times New Roman"/>
          <w:b/>
          <w:bCs/>
          <w:sz w:val="24"/>
          <w:szCs w:val="24"/>
          <w:lang w:val="fr-FR"/>
        </w:rPr>
      </w:pPr>
    </w:p>
    <w:p w14:paraId="59D3232E" w14:textId="77777777" w:rsidR="00331F37" w:rsidRDefault="00331F37" w:rsidP="00331F37">
      <w:pPr>
        <w:spacing w:after="0" w:line="480" w:lineRule="auto"/>
        <w:jc w:val="center"/>
        <w:rPr>
          <w:ins w:id="592" w:author="Celeste Baldwin" w:date="2025-01-21T16:03:00Z" w16du:dateUtc="2025-01-21T16:03:00Z"/>
          <w:rFonts w:ascii="Times New Roman" w:eastAsia="Times New Roman" w:hAnsi="Times New Roman" w:cs="Times New Roman"/>
          <w:b/>
          <w:bCs/>
          <w:sz w:val="24"/>
          <w:szCs w:val="24"/>
          <w:lang w:val="fr-FR"/>
        </w:rPr>
      </w:pPr>
    </w:p>
    <w:p w14:paraId="64E5CAF8" w14:textId="77777777" w:rsidR="00331F37" w:rsidRDefault="00331F37" w:rsidP="00331F37">
      <w:pPr>
        <w:spacing w:after="0" w:line="480" w:lineRule="auto"/>
        <w:jc w:val="center"/>
        <w:rPr>
          <w:ins w:id="593" w:author="Celeste Baldwin" w:date="2025-01-21T16:03:00Z" w16du:dateUtc="2025-01-21T16:03:00Z"/>
          <w:rFonts w:ascii="Times New Roman" w:eastAsia="Times New Roman" w:hAnsi="Times New Roman" w:cs="Times New Roman"/>
          <w:b/>
          <w:bCs/>
          <w:sz w:val="24"/>
          <w:szCs w:val="24"/>
          <w:lang w:val="fr-FR"/>
        </w:rPr>
      </w:pPr>
    </w:p>
    <w:p w14:paraId="00AB4D59" w14:textId="77777777" w:rsidR="00331F37" w:rsidRDefault="00331F37" w:rsidP="00331F37">
      <w:pPr>
        <w:spacing w:after="0" w:line="480" w:lineRule="auto"/>
        <w:jc w:val="center"/>
        <w:rPr>
          <w:ins w:id="594" w:author="Celeste Baldwin" w:date="2025-01-21T16:03:00Z" w16du:dateUtc="2025-01-21T16:03:00Z"/>
          <w:rFonts w:ascii="Times New Roman" w:eastAsia="Times New Roman" w:hAnsi="Times New Roman" w:cs="Times New Roman"/>
          <w:b/>
          <w:bCs/>
          <w:sz w:val="24"/>
          <w:szCs w:val="24"/>
          <w:lang w:val="fr-FR"/>
        </w:rPr>
      </w:pPr>
    </w:p>
    <w:p w14:paraId="44075D16" w14:textId="77777777" w:rsidR="00331F37" w:rsidRDefault="00331F37" w:rsidP="00331F37">
      <w:pPr>
        <w:spacing w:after="0" w:line="480" w:lineRule="auto"/>
        <w:jc w:val="center"/>
        <w:rPr>
          <w:ins w:id="595" w:author="Celeste Baldwin" w:date="2025-01-21T16:03:00Z" w16du:dateUtc="2025-01-21T16:03:00Z"/>
          <w:rFonts w:ascii="Times New Roman" w:eastAsia="Times New Roman" w:hAnsi="Times New Roman" w:cs="Times New Roman"/>
          <w:b/>
          <w:bCs/>
          <w:sz w:val="24"/>
          <w:szCs w:val="24"/>
          <w:lang w:val="fr-FR"/>
        </w:rPr>
      </w:pPr>
    </w:p>
    <w:p w14:paraId="292969CB" w14:textId="77777777" w:rsidR="00331F37" w:rsidRDefault="00331F37" w:rsidP="00331F37">
      <w:pPr>
        <w:spacing w:after="0" w:line="480" w:lineRule="auto"/>
        <w:jc w:val="center"/>
        <w:rPr>
          <w:ins w:id="596" w:author="Celeste Baldwin" w:date="2025-01-21T16:03:00Z" w16du:dateUtc="2025-01-21T16:03:00Z"/>
          <w:rFonts w:ascii="Times New Roman" w:eastAsia="Times New Roman" w:hAnsi="Times New Roman" w:cs="Times New Roman"/>
          <w:b/>
          <w:bCs/>
          <w:sz w:val="24"/>
          <w:szCs w:val="24"/>
          <w:lang w:val="fr-FR"/>
        </w:rPr>
      </w:pPr>
    </w:p>
    <w:p w14:paraId="6182067E" w14:textId="77777777" w:rsidR="00331F37" w:rsidRDefault="00331F37" w:rsidP="00331F37">
      <w:pPr>
        <w:spacing w:after="0" w:line="480" w:lineRule="auto"/>
        <w:jc w:val="center"/>
        <w:rPr>
          <w:ins w:id="597" w:author="Celeste Baldwin" w:date="2025-01-21T16:03:00Z" w16du:dateUtc="2025-01-21T16:03:00Z"/>
          <w:rFonts w:ascii="Times New Roman" w:eastAsia="Times New Roman" w:hAnsi="Times New Roman" w:cs="Times New Roman"/>
          <w:b/>
          <w:bCs/>
          <w:sz w:val="24"/>
          <w:szCs w:val="24"/>
          <w:lang w:val="fr-FR"/>
        </w:rPr>
      </w:pPr>
    </w:p>
    <w:p w14:paraId="619074A6" w14:textId="77777777" w:rsidR="00331F37" w:rsidRDefault="00331F37" w:rsidP="00331F37">
      <w:pPr>
        <w:spacing w:after="0" w:line="480" w:lineRule="auto"/>
        <w:jc w:val="center"/>
        <w:rPr>
          <w:ins w:id="598" w:author="Celeste Baldwin" w:date="2025-01-21T16:03:00Z" w16du:dateUtc="2025-01-21T16:03:00Z"/>
          <w:rFonts w:ascii="Times New Roman" w:eastAsia="Times New Roman" w:hAnsi="Times New Roman" w:cs="Times New Roman"/>
          <w:b/>
          <w:bCs/>
          <w:sz w:val="24"/>
          <w:szCs w:val="24"/>
          <w:lang w:val="fr-FR"/>
        </w:rPr>
      </w:pPr>
    </w:p>
    <w:p w14:paraId="57762859" w14:textId="77777777" w:rsidR="00331F37" w:rsidRDefault="00331F37" w:rsidP="00331F37">
      <w:pPr>
        <w:spacing w:after="0" w:line="480" w:lineRule="auto"/>
        <w:jc w:val="center"/>
        <w:rPr>
          <w:ins w:id="599" w:author="Celeste Baldwin" w:date="2025-01-21T16:03:00Z" w16du:dateUtc="2025-01-21T16:03:00Z"/>
          <w:rFonts w:ascii="Times New Roman" w:eastAsia="Times New Roman" w:hAnsi="Times New Roman" w:cs="Times New Roman"/>
          <w:b/>
          <w:bCs/>
          <w:sz w:val="24"/>
          <w:szCs w:val="24"/>
          <w:lang w:val="fr-FR"/>
        </w:rPr>
      </w:pPr>
    </w:p>
    <w:p w14:paraId="2827A99B" w14:textId="77777777" w:rsidR="00331F37" w:rsidRDefault="00331F37" w:rsidP="00331F37">
      <w:pPr>
        <w:spacing w:after="0" w:line="480" w:lineRule="auto"/>
        <w:jc w:val="center"/>
        <w:rPr>
          <w:ins w:id="600" w:author="Celeste Baldwin" w:date="2025-01-21T16:03:00Z" w16du:dateUtc="2025-01-21T16:03:00Z"/>
          <w:rFonts w:ascii="Times New Roman" w:eastAsia="Times New Roman" w:hAnsi="Times New Roman" w:cs="Times New Roman"/>
          <w:b/>
          <w:bCs/>
          <w:sz w:val="24"/>
          <w:szCs w:val="24"/>
          <w:lang w:val="fr-FR"/>
        </w:rPr>
      </w:pPr>
    </w:p>
    <w:p w14:paraId="6B7E35A0" w14:textId="77777777" w:rsidR="00331F37" w:rsidRDefault="00331F37" w:rsidP="00331F37">
      <w:pPr>
        <w:spacing w:after="0" w:line="480" w:lineRule="auto"/>
        <w:jc w:val="center"/>
        <w:rPr>
          <w:ins w:id="601" w:author="Celeste Baldwin" w:date="2025-01-21T16:03:00Z" w16du:dateUtc="2025-01-21T16:03:00Z"/>
          <w:rFonts w:ascii="Times New Roman" w:eastAsia="Times New Roman" w:hAnsi="Times New Roman" w:cs="Times New Roman"/>
          <w:b/>
          <w:bCs/>
          <w:sz w:val="24"/>
          <w:szCs w:val="24"/>
          <w:lang w:val="fr-FR"/>
        </w:rPr>
      </w:pPr>
    </w:p>
    <w:p w14:paraId="6BA06170" w14:textId="77777777" w:rsidR="00331F37" w:rsidRDefault="00331F37" w:rsidP="00331F37">
      <w:pPr>
        <w:spacing w:after="0" w:line="480" w:lineRule="auto"/>
        <w:jc w:val="center"/>
        <w:rPr>
          <w:ins w:id="602" w:author="Celeste Baldwin" w:date="2025-01-21T16:03:00Z" w16du:dateUtc="2025-01-21T16:03:00Z"/>
          <w:rFonts w:ascii="Times New Roman" w:eastAsia="Times New Roman" w:hAnsi="Times New Roman" w:cs="Times New Roman"/>
          <w:b/>
          <w:bCs/>
          <w:sz w:val="24"/>
          <w:szCs w:val="24"/>
          <w:lang w:val="fr-FR"/>
        </w:rPr>
      </w:pPr>
    </w:p>
    <w:p w14:paraId="57477D3F" w14:textId="77777777" w:rsidR="00331F37" w:rsidRDefault="00331F37" w:rsidP="00331F37">
      <w:pPr>
        <w:spacing w:after="0" w:line="480" w:lineRule="auto"/>
        <w:jc w:val="center"/>
        <w:rPr>
          <w:ins w:id="603" w:author="Celeste Baldwin" w:date="2025-01-21T16:03:00Z" w16du:dateUtc="2025-01-21T16:03:00Z"/>
          <w:rFonts w:ascii="Times New Roman" w:eastAsia="Times New Roman" w:hAnsi="Times New Roman" w:cs="Times New Roman"/>
          <w:b/>
          <w:bCs/>
          <w:sz w:val="24"/>
          <w:szCs w:val="24"/>
          <w:lang w:val="fr-FR"/>
        </w:rPr>
      </w:pPr>
    </w:p>
    <w:p w14:paraId="664DC715" w14:textId="77777777" w:rsidR="00331F37" w:rsidRDefault="00331F37" w:rsidP="00331F37">
      <w:pPr>
        <w:spacing w:after="0" w:line="480" w:lineRule="auto"/>
        <w:jc w:val="center"/>
        <w:rPr>
          <w:ins w:id="604" w:author="Celeste Baldwin" w:date="2025-01-21T16:03:00Z" w16du:dateUtc="2025-01-21T16:03:00Z"/>
          <w:rFonts w:ascii="Times New Roman" w:eastAsia="Times New Roman" w:hAnsi="Times New Roman" w:cs="Times New Roman"/>
          <w:b/>
          <w:bCs/>
          <w:sz w:val="24"/>
          <w:szCs w:val="24"/>
          <w:lang w:val="fr-FR"/>
        </w:rPr>
      </w:pPr>
    </w:p>
    <w:p w14:paraId="555D1E7A" w14:textId="77777777" w:rsidR="00331F37" w:rsidRDefault="00331F37" w:rsidP="00331F37">
      <w:pPr>
        <w:spacing w:after="0" w:line="480" w:lineRule="auto"/>
        <w:jc w:val="center"/>
        <w:rPr>
          <w:ins w:id="605" w:author="Celeste Baldwin" w:date="2025-01-21T16:03:00Z" w16du:dateUtc="2025-01-21T16:03:00Z"/>
          <w:rFonts w:ascii="Times New Roman" w:eastAsia="Times New Roman" w:hAnsi="Times New Roman" w:cs="Times New Roman"/>
          <w:b/>
          <w:bCs/>
          <w:sz w:val="24"/>
          <w:szCs w:val="24"/>
          <w:lang w:val="fr-FR"/>
        </w:rPr>
      </w:pPr>
    </w:p>
    <w:p w14:paraId="19790A8A" w14:textId="77777777" w:rsidR="00331F37" w:rsidRDefault="00331F37" w:rsidP="00331F37">
      <w:pPr>
        <w:spacing w:after="0" w:line="480" w:lineRule="auto"/>
        <w:jc w:val="center"/>
        <w:rPr>
          <w:ins w:id="606" w:author="Celeste Baldwin" w:date="2025-01-21T16:03:00Z" w16du:dateUtc="2025-01-21T16:03:00Z"/>
          <w:rFonts w:ascii="Times New Roman" w:eastAsia="Times New Roman" w:hAnsi="Times New Roman" w:cs="Times New Roman"/>
          <w:b/>
          <w:bCs/>
          <w:sz w:val="24"/>
          <w:szCs w:val="24"/>
          <w:lang w:val="fr-FR"/>
        </w:rPr>
      </w:pPr>
    </w:p>
    <w:p w14:paraId="19233E86" w14:textId="7ACD9A23" w:rsidR="00331F37" w:rsidRDefault="00331F37" w:rsidP="00331F37">
      <w:pPr>
        <w:spacing w:after="0" w:line="480" w:lineRule="auto"/>
        <w:jc w:val="center"/>
        <w:rPr>
          <w:ins w:id="607" w:author="Celeste Baldwin" w:date="2025-01-21T16:04:00Z" w16du:dateUtc="2025-01-21T16:04:00Z"/>
          <w:rFonts w:ascii="Times New Roman" w:eastAsia="Times New Roman" w:hAnsi="Times New Roman" w:cs="Times New Roman"/>
          <w:b/>
          <w:bCs/>
          <w:sz w:val="24"/>
          <w:szCs w:val="24"/>
          <w:lang w:val="fr-FR"/>
        </w:rPr>
      </w:pPr>
      <w:ins w:id="608" w:author="Celeste Baldwin" w:date="2025-01-21T16:03:00Z" w16du:dateUtc="2025-01-21T16:03:00Z">
        <w:r>
          <w:rPr>
            <w:rFonts w:ascii="Times New Roman" w:eastAsia="Times New Roman" w:hAnsi="Times New Roman" w:cs="Times New Roman"/>
            <w:b/>
            <w:bCs/>
            <w:sz w:val="24"/>
            <w:szCs w:val="24"/>
            <w:lang w:val="fr-FR"/>
          </w:rPr>
          <w:lastRenderedPageBreak/>
          <w:t>Appendix H-Instrument #1</w:t>
        </w:r>
      </w:ins>
    </w:p>
    <w:p w14:paraId="2548C6EF" w14:textId="77777777" w:rsidR="00331F37" w:rsidRDefault="00331F37" w:rsidP="00331F37">
      <w:pPr>
        <w:spacing w:after="0" w:line="480" w:lineRule="auto"/>
        <w:jc w:val="center"/>
        <w:rPr>
          <w:ins w:id="609" w:author="Celeste Baldwin" w:date="2025-01-21T16:04:00Z" w16du:dateUtc="2025-01-21T16:04:00Z"/>
          <w:rFonts w:ascii="Times New Roman" w:eastAsia="Times New Roman" w:hAnsi="Times New Roman" w:cs="Times New Roman"/>
          <w:b/>
          <w:bCs/>
          <w:sz w:val="24"/>
          <w:szCs w:val="24"/>
          <w:lang w:val="fr-FR"/>
        </w:rPr>
      </w:pPr>
    </w:p>
    <w:p w14:paraId="4F4FD9E1" w14:textId="77777777" w:rsidR="00331F37" w:rsidRDefault="00331F37" w:rsidP="00331F37">
      <w:pPr>
        <w:spacing w:after="0" w:line="480" w:lineRule="auto"/>
        <w:jc w:val="center"/>
        <w:rPr>
          <w:ins w:id="610" w:author="Celeste Baldwin" w:date="2025-01-21T16:04:00Z" w16du:dateUtc="2025-01-21T16:04:00Z"/>
          <w:rFonts w:ascii="Times New Roman" w:eastAsia="Times New Roman" w:hAnsi="Times New Roman" w:cs="Times New Roman"/>
          <w:b/>
          <w:bCs/>
          <w:sz w:val="24"/>
          <w:szCs w:val="24"/>
          <w:lang w:val="fr-FR"/>
        </w:rPr>
      </w:pPr>
    </w:p>
    <w:p w14:paraId="079369BF" w14:textId="77777777" w:rsidR="00331F37" w:rsidRDefault="00331F37" w:rsidP="00331F37">
      <w:pPr>
        <w:spacing w:after="0" w:line="480" w:lineRule="auto"/>
        <w:jc w:val="center"/>
        <w:rPr>
          <w:ins w:id="611" w:author="Celeste Baldwin" w:date="2025-01-21T16:04:00Z" w16du:dateUtc="2025-01-21T16:04:00Z"/>
          <w:rFonts w:ascii="Times New Roman" w:eastAsia="Times New Roman" w:hAnsi="Times New Roman" w:cs="Times New Roman"/>
          <w:b/>
          <w:bCs/>
          <w:sz w:val="24"/>
          <w:szCs w:val="24"/>
          <w:lang w:val="fr-FR"/>
        </w:rPr>
      </w:pPr>
    </w:p>
    <w:p w14:paraId="3B935474" w14:textId="77777777" w:rsidR="00331F37" w:rsidRDefault="00331F37" w:rsidP="00331F37">
      <w:pPr>
        <w:spacing w:after="0" w:line="480" w:lineRule="auto"/>
        <w:jc w:val="center"/>
        <w:rPr>
          <w:ins w:id="612" w:author="Celeste Baldwin" w:date="2025-01-21T16:04:00Z" w16du:dateUtc="2025-01-21T16:04:00Z"/>
          <w:rFonts w:ascii="Times New Roman" w:eastAsia="Times New Roman" w:hAnsi="Times New Roman" w:cs="Times New Roman"/>
          <w:b/>
          <w:bCs/>
          <w:sz w:val="24"/>
          <w:szCs w:val="24"/>
          <w:lang w:val="fr-FR"/>
        </w:rPr>
      </w:pPr>
    </w:p>
    <w:p w14:paraId="2B55BE33" w14:textId="77777777" w:rsidR="00331F37" w:rsidRDefault="00331F37" w:rsidP="00331F37">
      <w:pPr>
        <w:spacing w:after="0" w:line="480" w:lineRule="auto"/>
        <w:jc w:val="center"/>
        <w:rPr>
          <w:ins w:id="613" w:author="Celeste Baldwin" w:date="2025-01-21T16:04:00Z" w16du:dateUtc="2025-01-21T16:04:00Z"/>
          <w:rFonts w:ascii="Times New Roman" w:eastAsia="Times New Roman" w:hAnsi="Times New Roman" w:cs="Times New Roman"/>
          <w:b/>
          <w:bCs/>
          <w:sz w:val="24"/>
          <w:szCs w:val="24"/>
          <w:lang w:val="fr-FR"/>
        </w:rPr>
      </w:pPr>
    </w:p>
    <w:p w14:paraId="0FE4B254" w14:textId="77777777" w:rsidR="00331F37" w:rsidRDefault="00331F37" w:rsidP="00331F37">
      <w:pPr>
        <w:spacing w:after="0" w:line="480" w:lineRule="auto"/>
        <w:jc w:val="center"/>
        <w:rPr>
          <w:ins w:id="614" w:author="Celeste Baldwin" w:date="2025-01-21T16:04:00Z" w16du:dateUtc="2025-01-21T16:04:00Z"/>
          <w:rFonts w:ascii="Times New Roman" w:eastAsia="Times New Roman" w:hAnsi="Times New Roman" w:cs="Times New Roman"/>
          <w:b/>
          <w:bCs/>
          <w:sz w:val="24"/>
          <w:szCs w:val="24"/>
          <w:lang w:val="fr-FR"/>
        </w:rPr>
      </w:pPr>
    </w:p>
    <w:p w14:paraId="525ABE27" w14:textId="77777777" w:rsidR="00331F37" w:rsidRDefault="00331F37" w:rsidP="00331F37">
      <w:pPr>
        <w:spacing w:after="0" w:line="480" w:lineRule="auto"/>
        <w:jc w:val="center"/>
        <w:rPr>
          <w:ins w:id="615" w:author="Celeste Baldwin" w:date="2025-01-21T16:04:00Z" w16du:dateUtc="2025-01-21T16:04:00Z"/>
          <w:rFonts w:ascii="Times New Roman" w:eastAsia="Times New Roman" w:hAnsi="Times New Roman" w:cs="Times New Roman"/>
          <w:b/>
          <w:bCs/>
          <w:sz w:val="24"/>
          <w:szCs w:val="24"/>
          <w:lang w:val="fr-FR"/>
        </w:rPr>
      </w:pPr>
    </w:p>
    <w:p w14:paraId="24440E4F" w14:textId="77777777" w:rsidR="00331F37" w:rsidRDefault="00331F37" w:rsidP="00331F37">
      <w:pPr>
        <w:spacing w:after="0" w:line="480" w:lineRule="auto"/>
        <w:jc w:val="center"/>
        <w:rPr>
          <w:ins w:id="616" w:author="Celeste Baldwin" w:date="2025-01-21T16:04:00Z" w16du:dateUtc="2025-01-21T16:04:00Z"/>
          <w:rFonts w:ascii="Times New Roman" w:eastAsia="Times New Roman" w:hAnsi="Times New Roman" w:cs="Times New Roman"/>
          <w:b/>
          <w:bCs/>
          <w:sz w:val="24"/>
          <w:szCs w:val="24"/>
          <w:lang w:val="fr-FR"/>
        </w:rPr>
      </w:pPr>
    </w:p>
    <w:p w14:paraId="4532827F" w14:textId="77777777" w:rsidR="00331F37" w:rsidRDefault="00331F37" w:rsidP="00331F37">
      <w:pPr>
        <w:spacing w:after="0" w:line="480" w:lineRule="auto"/>
        <w:jc w:val="center"/>
        <w:rPr>
          <w:ins w:id="617" w:author="Celeste Baldwin" w:date="2025-01-21T16:04:00Z" w16du:dateUtc="2025-01-21T16:04:00Z"/>
          <w:rFonts w:ascii="Times New Roman" w:eastAsia="Times New Roman" w:hAnsi="Times New Roman" w:cs="Times New Roman"/>
          <w:b/>
          <w:bCs/>
          <w:sz w:val="24"/>
          <w:szCs w:val="24"/>
          <w:lang w:val="fr-FR"/>
        </w:rPr>
      </w:pPr>
    </w:p>
    <w:p w14:paraId="4ED1CBDA" w14:textId="77777777" w:rsidR="00331F37" w:rsidRDefault="00331F37" w:rsidP="00331F37">
      <w:pPr>
        <w:spacing w:after="0" w:line="480" w:lineRule="auto"/>
        <w:jc w:val="center"/>
        <w:rPr>
          <w:ins w:id="618" w:author="Celeste Baldwin" w:date="2025-01-21T16:04:00Z" w16du:dateUtc="2025-01-21T16:04:00Z"/>
          <w:rFonts w:ascii="Times New Roman" w:eastAsia="Times New Roman" w:hAnsi="Times New Roman" w:cs="Times New Roman"/>
          <w:b/>
          <w:bCs/>
          <w:sz w:val="24"/>
          <w:szCs w:val="24"/>
          <w:lang w:val="fr-FR"/>
        </w:rPr>
      </w:pPr>
    </w:p>
    <w:p w14:paraId="78C449BB" w14:textId="77777777" w:rsidR="00331F37" w:rsidRDefault="00331F37" w:rsidP="00331F37">
      <w:pPr>
        <w:spacing w:after="0" w:line="480" w:lineRule="auto"/>
        <w:jc w:val="center"/>
        <w:rPr>
          <w:ins w:id="619" w:author="Celeste Baldwin" w:date="2025-01-21T16:04:00Z" w16du:dateUtc="2025-01-21T16:04:00Z"/>
          <w:rFonts w:ascii="Times New Roman" w:eastAsia="Times New Roman" w:hAnsi="Times New Roman" w:cs="Times New Roman"/>
          <w:b/>
          <w:bCs/>
          <w:sz w:val="24"/>
          <w:szCs w:val="24"/>
          <w:lang w:val="fr-FR"/>
        </w:rPr>
      </w:pPr>
    </w:p>
    <w:p w14:paraId="3F41F91B" w14:textId="77777777" w:rsidR="00331F37" w:rsidRDefault="00331F37" w:rsidP="00331F37">
      <w:pPr>
        <w:spacing w:after="0" w:line="480" w:lineRule="auto"/>
        <w:jc w:val="center"/>
        <w:rPr>
          <w:ins w:id="620" w:author="Celeste Baldwin" w:date="2025-01-21T16:04:00Z" w16du:dateUtc="2025-01-21T16:04:00Z"/>
          <w:rFonts w:ascii="Times New Roman" w:eastAsia="Times New Roman" w:hAnsi="Times New Roman" w:cs="Times New Roman"/>
          <w:b/>
          <w:bCs/>
          <w:sz w:val="24"/>
          <w:szCs w:val="24"/>
          <w:lang w:val="fr-FR"/>
        </w:rPr>
      </w:pPr>
    </w:p>
    <w:p w14:paraId="33A2A506" w14:textId="77777777" w:rsidR="00331F37" w:rsidRDefault="00331F37" w:rsidP="00331F37">
      <w:pPr>
        <w:spacing w:after="0" w:line="480" w:lineRule="auto"/>
        <w:jc w:val="center"/>
        <w:rPr>
          <w:ins w:id="621" w:author="Celeste Baldwin" w:date="2025-01-21T16:04:00Z" w16du:dateUtc="2025-01-21T16:04:00Z"/>
          <w:rFonts w:ascii="Times New Roman" w:eastAsia="Times New Roman" w:hAnsi="Times New Roman" w:cs="Times New Roman"/>
          <w:b/>
          <w:bCs/>
          <w:sz w:val="24"/>
          <w:szCs w:val="24"/>
          <w:lang w:val="fr-FR"/>
        </w:rPr>
      </w:pPr>
    </w:p>
    <w:p w14:paraId="22D475CE" w14:textId="77777777" w:rsidR="00331F37" w:rsidRDefault="00331F37" w:rsidP="00331F37">
      <w:pPr>
        <w:spacing w:after="0" w:line="480" w:lineRule="auto"/>
        <w:jc w:val="center"/>
        <w:rPr>
          <w:ins w:id="622" w:author="Celeste Baldwin" w:date="2025-01-21T16:04:00Z" w16du:dateUtc="2025-01-21T16:04:00Z"/>
          <w:rFonts w:ascii="Times New Roman" w:eastAsia="Times New Roman" w:hAnsi="Times New Roman" w:cs="Times New Roman"/>
          <w:b/>
          <w:bCs/>
          <w:sz w:val="24"/>
          <w:szCs w:val="24"/>
          <w:lang w:val="fr-FR"/>
        </w:rPr>
      </w:pPr>
    </w:p>
    <w:p w14:paraId="0F8CE73D" w14:textId="77777777" w:rsidR="00331F37" w:rsidRDefault="00331F37" w:rsidP="00331F37">
      <w:pPr>
        <w:spacing w:after="0" w:line="480" w:lineRule="auto"/>
        <w:jc w:val="center"/>
        <w:rPr>
          <w:ins w:id="623" w:author="Celeste Baldwin" w:date="2025-01-21T16:04:00Z" w16du:dateUtc="2025-01-21T16:04:00Z"/>
          <w:rFonts w:ascii="Times New Roman" w:eastAsia="Times New Roman" w:hAnsi="Times New Roman" w:cs="Times New Roman"/>
          <w:b/>
          <w:bCs/>
          <w:sz w:val="24"/>
          <w:szCs w:val="24"/>
          <w:lang w:val="fr-FR"/>
        </w:rPr>
      </w:pPr>
    </w:p>
    <w:p w14:paraId="27BBF6C3" w14:textId="77777777" w:rsidR="00331F37" w:rsidRDefault="00331F37" w:rsidP="00331F37">
      <w:pPr>
        <w:spacing w:after="0" w:line="480" w:lineRule="auto"/>
        <w:jc w:val="center"/>
        <w:rPr>
          <w:ins w:id="624" w:author="Celeste Baldwin" w:date="2025-01-21T16:04:00Z" w16du:dateUtc="2025-01-21T16:04:00Z"/>
          <w:rFonts w:ascii="Times New Roman" w:eastAsia="Times New Roman" w:hAnsi="Times New Roman" w:cs="Times New Roman"/>
          <w:b/>
          <w:bCs/>
          <w:sz w:val="24"/>
          <w:szCs w:val="24"/>
          <w:lang w:val="fr-FR"/>
        </w:rPr>
      </w:pPr>
    </w:p>
    <w:p w14:paraId="79F381F4" w14:textId="77777777" w:rsidR="00331F37" w:rsidRDefault="00331F37" w:rsidP="00331F37">
      <w:pPr>
        <w:spacing w:after="0" w:line="480" w:lineRule="auto"/>
        <w:jc w:val="center"/>
        <w:rPr>
          <w:ins w:id="625" w:author="Celeste Baldwin" w:date="2025-01-21T16:04:00Z" w16du:dateUtc="2025-01-21T16:04:00Z"/>
          <w:rFonts w:ascii="Times New Roman" w:eastAsia="Times New Roman" w:hAnsi="Times New Roman" w:cs="Times New Roman"/>
          <w:b/>
          <w:bCs/>
          <w:sz w:val="24"/>
          <w:szCs w:val="24"/>
          <w:lang w:val="fr-FR"/>
        </w:rPr>
      </w:pPr>
    </w:p>
    <w:p w14:paraId="7372A7C1" w14:textId="77777777" w:rsidR="00331F37" w:rsidRDefault="00331F37" w:rsidP="00331F37">
      <w:pPr>
        <w:spacing w:after="0" w:line="480" w:lineRule="auto"/>
        <w:jc w:val="center"/>
        <w:rPr>
          <w:ins w:id="626" w:author="Celeste Baldwin" w:date="2025-01-21T16:04:00Z" w16du:dateUtc="2025-01-21T16:04:00Z"/>
          <w:rFonts w:ascii="Times New Roman" w:eastAsia="Times New Roman" w:hAnsi="Times New Roman" w:cs="Times New Roman"/>
          <w:b/>
          <w:bCs/>
          <w:sz w:val="24"/>
          <w:szCs w:val="24"/>
          <w:lang w:val="fr-FR"/>
        </w:rPr>
      </w:pPr>
    </w:p>
    <w:p w14:paraId="4F350D6F" w14:textId="77777777" w:rsidR="00331F37" w:rsidRDefault="00331F37" w:rsidP="00331F37">
      <w:pPr>
        <w:spacing w:after="0" w:line="480" w:lineRule="auto"/>
        <w:jc w:val="center"/>
        <w:rPr>
          <w:ins w:id="627" w:author="Celeste Baldwin" w:date="2025-01-21T16:04:00Z" w16du:dateUtc="2025-01-21T16:04:00Z"/>
          <w:rFonts w:ascii="Times New Roman" w:eastAsia="Times New Roman" w:hAnsi="Times New Roman" w:cs="Times New Roman"/>
          <w:b/>
          <w:bCs/>
          <w:sz w:val="24"/>
          <w:szCs w:val="24"/>
          <w:lang w:val="fr-FR"/>
        </w:rPr>
      </w:pPr>
    </w:p>
    <w:p w14:paraId="204FB78A" w14:textId="77777777" w:rsidR="00331F37" w:rsidRDefault="00331F37" w:rsidP="00331F37">
      <w:pPr>
        <w:spacing w:after="0" w:line="480" w:lineRule="auto"/>
        <w:jc w:val="center"/>
        <w:rPr>
          <w:ins w:id="628" w:author="Celeste Baldwin" w:date="2025-01-21T16:04:00Z" w16du:dateUtc="2025-01-21T16:04:00Z"/>
          <w:rFonts w:ascii="Times New Roman" w:eastAsia="Times New Roman" w:hAnsi="Times New Roman" w:cs="Times New Roman"/>
          <w:b/>
          <w:bCs/>
          <w:sz w:val="24"/>
          <w:szCs w:val="24"/>
          <w:lang w:val="fr-FR"/>
        </w:rPr>
      </w:pPr>
    </w:p>
    <w:p w14:paraId="74A719E3" w14:textId="77777777" w:rsidR="00331F37" w:rsidRDefault="00331F37" w:rsidP="00331F37">
      <w:pPr>
        <w:spacing w:after="0" w:line="480" w:lineRule="auto"/>
        <w:jc w:val="center"/>
        <w:rPr>
          <w:ins w:id="629" w:author="Celeste Baldwin" w:date="2025-01-21T16:04:00Z" w16du:dateUtc="2025-01-21T16:04:00Z"/>
          <w:rFonts w:ascii="Times New Roman" w:eastAsia="Times New Roman" w:hAnsi="Times New Roman" w:cs="Times New Roman"/>
          <w:b/>
          <w:bCs/>
          <w:sz w:val="24"/>
          <w:szCs w:val="24"/>
          <w:lang w:val="fr-FR"/>
        </w:rPr>
      </w:pPr>
    </w:p>
    <w:p w14:paraId="12B0F8E7" w14:textId="77777777" w:rsidR="00331F37" w:rsidRDefault="00331F37" w:rsidP="00331F37">
      <w:pPr>
        <w:spacing w:after="0" w:line="480" w:lineRule="auto"/>
        <w:jc w:val="center"/>
        <w:rPr>
          <w:ins w:id="630" w:author="Celeste Baldwin" w:date="2025-01-21T16:04:00Z" w16du:dateUtc="2025-01-21T16:04:00Z"/>
          <w:rFonts w:ascii="Times New Roman" w:eastAsia="Times New Roman" w:hAnsi="Times New Roman" w:cs="Times New Roman"/>
          <w:b/>
          <w:bCs/>
          <w:sz w:val="24"/>
          <w:szCs w:val="24"/>
          <w:lang w:val="fr-FR"/>
        </w:rPr>
      </w:pPr>
    </w:p>
    <w:p w14:paraId="1BBF662B" w14:textId="70889008" w:rsidR="00331F37" w:rsidRDefault="00331F37" w:rsidP="00331F37">
      <w:pPr>
        <w:spacing w:after="0" w:line="480" w:lineRule="auto"/>
        <w:jc w:val="center"/>
        <w:rPr>
          <w:ins w:id="631" w:author="Celeste Baldwin" w:date="2025-01-21T16:04:00Z" w16du:dateUtc="2025-01-21T16:04:00Z"/>
          <w:rFonts w:ascii="Times New Roman" w:eastAsia="Times New Roman" w:hAnsi="Times New Roman" w:cs="Times New Roman"/>
          <w:b/>
          <w:bCs/>
          <w:sz w:val="24"/>
          <w:szCs w:val="24"/>
          <w:lang w:val="fr-FR"/>
        </w:rPr>
      </w:pPr>
      <w:ins w:id="632" w:author="Celeste Baldwin" w:date="2025-01-21T16:04:00Z" w16du:dateUtc="2025-01-21T16:04:00Z">
        <w:r>
          <w:rPr>
            <w:rFonts w:ascii="Times New Roman" w:eastAsia="Times New Roman" w:hAnsi="Times New Roman" w:cs="Times New Roman"/>
            <w:b/>
            <w:bCs/>
            <w:sz w:val="24"/>
            <w:szCs w:val="24"/>
            <w:lang w:val="fr-FR"/>
          </w:rPr>
          <w:lastRenderedPageBreak/>
          <w:t>Appendix I-Permission for Use</w:t>
        </w:r>
      </w:ins>
    </w:p>
    <w:p w14:paraId="3C9C576D" w14:textId="77777777" w:rsidR="00331F37" w:rsidRDefault="00331F37" w:rsidP="00331F37">
      <w:pPr>
        <w:spacing w:after="0" w:line="480" w:lineRule="auto"/>
        <w:jc w:val="center"/>
        <w:rPr>
          <w:ins w:id="633" w:author="Celeste Baldwin" w:date="2025-01-21T16:04:00Z" w16du:dateUtc="2025-01-21T16:04:00Z"/>
          <w:rFonts w:ascii="Times New Roman" w:eastAsia="Times New Roman" w:hAnsi="Times New Roman" w:cs="Times New Roman"/>
          <w:b/>
          <w:bCs/>
          <w:sz w:val="24"/>
          <w:szCs w:val="24"/>
          <w:lang w:val="fr-FR"/>
        </w:rPr>
      </w:pPr>
    </w:p>
    <w:p w14:paraId="2CE68286" w14:textId="77777777" w:rsidR="00331F37" w:rsidRDefault="00331F37" w:rsidP="00331F37">
      <w:pPr>
        <w:spacing w:after="0" w:line="480" w:lineRule="auto"/>
        <w:jc w:val="center"/>
        <w:rPr>
          <w:ins w:id="634" w:author="Celeste Baldwin" w:date="2025-01-21T16:04:00Z" w16du:dateUtc="2025-01-21T16:04:00Z"/>
          <w:rFonts w:ascii="Times New Roman" w:eastAsia="Times New Roman" w:hAnsi="Times New Roman" w:cs="Times New Roman"/>
          <w:b/>
          <w:bCs/>
          <w:sz w:val="24"/>
          <w:szCs w:val="24"/>
          <w:lang w:val="fr-FR"/>
        </w:rPr>
      </w:pPr>
    </w:p>
    <w:p w14:paraId="4458FF65" w14:textId="77777777" w:rsidR="00331F37" w:rsidRDefault="00331F37" w:rsidP="00331F37">
      <w:pPr>
        <w:spacing w:after="0" w:line="480" w:lineRule="auto"/>
        <w:jc w:val="center"/>
        <w:rPr>
          <w:ins w:id="635" w:author="Celeste Baldwin" w:date="2025-01-21T16:04:00Z" w16du:dateUtc="2025-01-21T16:04:00Z"/>
          <w:rFonts w:ascii="Times New Roman" w:eastAsia="Times New Roman" w:hAnsi="Times New Roman" w:cs="Times New Roman"/>
          <w:b/>
          <w:bCs/>
          <w:sz w:val="24"/>
          <w:szCs w:val="24"/>
          <w:lang w:val="fr-FR"/>
        </w:rPr>
      </w:pPr>
    </w:p>
    <w:p w14:paraId="3D52397F" w14:textId="77777777" w:rsidR="00331F37" w:rsidRDefault="00331F37" w:rsidP="00331F37">
      <w:pPr>
        <w:spacing w:after="0" w:line="480" w:lineRule="auto"/>
        <w:jc w:val="center"/>
        <w:rPr>
          <w:ins w:id="636" w:author="Celeste Baldwin" w:date="2025-01-21T16:04:00Z" w16du:dateUtc="2025-01-21T16:04:00Z"/>
          <w:rFonts w:ascii="Times New Roman" w:eastAsia="Times New Roman" w:hAnsi="Times New Roman" w:cs="Times New Roman"/>
          <w:b/>
          <w:bCs/>
          <w:sz w:val="24"/>
          <w:szCs w:val="24"/>
          <w:lang w:val="fr-FR"/>
        </w:rPr>
      </w:pPr>
    </w:p>
    <w:p w14:paraId="133DD612" w14:textId="77777777" w:rsidR="00331F37" w:rsidRDefault="00331F37" w:rsidP="00331F37">
      <w:pPr>
        <w:spacing w:after="0" w:line="480" w:lineRule="auto"/>
        <w:jc w:val="center"/>
        <w:rPr>
          <w:ins w:id="637" w:author="Celeste Baldwin" w:date="2025-01-21T16:04:00Z" w16du:dateUtc="2025-01-21T16:04:00Z"/>
          <w:rFonts w:ascii="Times New Roman" w:eastAsia="Times New Roman" w:hAnsi="Times New Roman" w:cs="Times New Roman"/>
          <w:b/>
          <w:bCs/>
          <w:sz w:val="24"/>
          <w:szCs w:val="24"/>
          <w:lang w:val="fr-FR"/>
        </w:rPr>
      </w:pPr>
    </w:p>
    <w:p w14:paraId="2751483C" w14:textId="77777777" w:rsidR="00331F37" w:rsidRDefault="00331F37" w:rsidP="00331F37">
      <w:pPr>
        <w:spacing w:after="0" w:line="480" w:lineRule="auto"/>
        <w:jc w:val="center"/>
        <w:rPr>
          <w:ins w:id="638" w:author="Celeste Baldwin" w:date="2025-01-21T16:04:00Z" w16du:dateUtc="2025-01-21T16:04:00Z"/>
          <w:rFonts w:ascii="Times New Roman" w:eastAsia="Times New Roman" w:hAnsi="Times New Roman" w:cs="Times New Roman"/>
          <w:b/>
          <w:bCs/>
          <w:sz w:val="24"/>
          <w:szCs w:val="24"/>
          <w:lang w:val="fr-FR"/>
        </w:rPr>
      </w:pPr>
    </w:p>
    <w:p w14:paraId="48D28391" w14:textId="77777777" w:rsidR="00331F37" w:rsidRDefault="00331F37" w:rsidP="00331F37">
      <w:pPr>
        <w:spacing w:after="0" w:line="480" w:lineRule="auto"/>
        <w:jc w:val="center"/>
        <w:rPr>
          <w:ins w:id="639" w:author="Celeste Baldwin" w:date="2025-01-21T16:04:00Z" w16du:dateUtc="2025-01-21T16:04:00Z"/>
          <w:rFonts w:ascii="Times New Roman" w:eastAsia="Times New Roman" w:hAnsi="Times New Roman" w:cs="Times New Roman"/>
          <w:b/>
          <w:bCs/>
          <w:sz w:val="24"/>
          <w:szCs w:val="24"/>
          <w:lang w:val="fr-FR"/>
        </w:rPr>
      </w:pPr>
    </w:p>
    <w:p w14:paraId="6FE15F04" w14:textId="77777777" w:rsidR="00331F37" w:rsidRDefault="00331F37" w:rsidP="00331F37">
      <w:pPr>
        <w:spacing w:after="0" w:line="480" w:lineRule="auto"/>
        <w:jc w:val="center"/>
        <w:rPr>
          <w:ins w:id="640" w:author="Celeste Baldwin" w:date="2025-01-21T16:04:00Z" w16du:dateUtc="2025-01-21T16:04:00Z"/>
          <w:rFonts w:ascii="Times New Roman" w:eastAsia="Times New Roman" w:hAnsi="Times New Roman" w:cs="Times New Roman"/>
          <w:b/>
          <w:bCs/>
          <w:sz w:val="24"/>
          <w:szCs w:val="24"/>
          <w:lang w:val="fr-FR"/>
        </w:rPr>
      </w:pPr>
    </w:p>
    <w:p w14:paraId="0E453D68" w14:textId="77777777" w:rsidR="00331F37" w:rsidRDefault="00331F37" w:rsidP="00331F37">
      <w:pPr>
        <w:spacing w:after="0" w:line="480" w:lineRule="auto"/>
        <w:jc w:val="center"/>
        <w:rPr>
          <w:ins w:id="641" w:author="Celeste Baldwin" w:date="2025-01-21T16:04:00Z" w16du:dateUtc="2025-01-21T16:04:00Z"/>
          <w:rFonts w:ascii="Times New Roman" w:eastAsia="Times New Roman" w:hAnsi="Times New Roman" w:cs="Times New Roman"/>
          <w:b/>
          <w:bCs/>
          <w:sz w:val="24"/>
          <w:szCs w:val="24"/>
          <w:lang w:val="fr-FR"/>
        </w:rPr>
      </w:pPr>
    </w:p>
    <w:p w14:paraId="7A855792" w14:textId="77777777" w:rsidR="00331F37" w:rsidRDefault="00331F37" w:rsidP="00331F37">
      <w:pPr>
        <w:spacing w:after="0" w:line="480" w:lineRule="auto"/>
        <w:jc w:val="center"/>
        <w:rPr>
          <w:ins w:id="642" w:author="Celeste Baldwin" w:date="2025-01-21T16:04:00Z" w16du:dateUtc="2025-01-21T16:04:00Z"/>
          <w:rFonts w:ascii="Times New Roman" w:eastAsia="Times New Roman" w:hAnsi="Times New Roman" w:cs="Times New Roman"/>
          <w:b/>
          <w:bCs/>
          <w:sz w:val="24"/>
          <w:szCs w:val="24"/>
          <w:lang w:val="fr-FR"/>
        </w:rPr>
      </w:pPr>
    </w:p>
    <w:p w14:paraId="30481161" w14:textId="77777777" w:rsidR="00331F37" w:rsidRDefault="00331F37" w:rsidP="00331F37">
      <w:pPr>
        <w:spacing w:after="0" w:line="480" w:lineRule="auto"/>
        <w:jc w:val="center"/>
        <w:rPr>
          <w:ins w:id="643" w:author="Celeste Baldwin" w:date="2025-01-21T16:04:00Z" w16du:dateUtc="2025-01-21T16:04:00Z"/>
          <w:rFonts w:ascii="Times New Roman" w:eastAsia="Times New Roman" w:hAnsi="Times New Roman" w:cs="Times New Roman"/>
          <w:b/>
          <w:bCs/>
          <w:sz w:val="24"/>
          <w:szCs w:val="24"/>
          <w:lang w:val="fr-FR"/>
        </w:rPr>
      </w:pPr>
    </w:p>
    <w:p w14:paraId="4EA0DA6A" w14:textId="77777777" w:rsidR="00331F37" w:rsidRDefault="00331F37" w:rsidP="00331F37">
      <w:pPr>
        <w:spacing w:after="0" w:line="480" w:lineRule="auto"/>
        <w:jc w:val="center"/>
        <w:rPr>
          <w:ins w:id="644" w:author="Celeste Baldwin" w:date="2025-01-21T16:04:00Z" w16du:dateUtc="2025-01-21T16:04:00Z"/>
          <w:rFonts w:ascii="Times New Roman" w:eastAsia="Times New Roman" w:hAnsi="Times New Roman" w:cs="Times New Roman"/>
          <w:b/>
          <w:bCs/>
          <w:sz w:val="24"/>
          <w:szCs w:val="24"/>
          <w:lang w:val="fr-FR"/>
        </w:rPr>
      </w:pPr>
    </w:p>
    <w:p w14:paraId="5C8CF40B" w14:textId="77777777" w:rsidR="00331F37" w:rsidRDefault="00331F37" w:rsidP="00331F37">
      <w:pPr>
        <w:spacing w:after="0" w:line="480" w:lineRule="auto"/>
        <w:jc w:val="center"/>
        <w:rPr>
          <w:ins w:id="645" w:author="Celeste Baldwin" w:date="2025-01-21T16:04:00Z" w16du:dateUtc="2025-01-21T16:04:00Z"/>
          <w:rFonts w:ascii="Times New Roman" w:eastAsia="Times New Roman" w:hAnsi="Times New Roman" w:cs="Times New Roman"/>
          <w:b/>
          <w:bCs/>
          <w:sz w:val="24"/>
          <w:szCs w:val="24"/>
          <w:lang w:val="fr-FR"/>
        </w:rPr>
      </w:pPr>
    </w:p>
    <w:p w14:paraId="61398AF3" w14:textId="77777777" w:rsidR="00331F37" w:rsidRDefault="00331F37" w:rsidP="00331F37">
      <w:pPr>
        <w:spacing w:after="0" w:line="480" w:lineRule="auto"/>
        <w:jc w:val="center"/>
        <w:rPr>
          <w:ins w:id="646" w:author="Celeste Baldwin" w:date="2025-01-21T16:04:00Z" w16du:dateUtc="2025-01-21T16:04:00Z"/>
          <w:rFonts w:ascii="Times New Roman" w:eastAsia="Times New Roman" w:hAnsi="Times New Roman" w:cs="Times New Roman"/>
          <w:b/>
          <w:bCs/>
          <w:sz w:val="24"/>
          <w:szCs w:val="24"/>
          <w:lang w:val="fr-FR"/>
        </w:rPr>
      </w:pPr>
    </w:p>
    <w:p w14:paraId="165D1933" w14:textId="77777777" w:rsidR="00331F37" w:rsidRDefault="00331F37" w:rsidP="00331F37">
      <w:pPr>
        <w:spacing w:after="0" w:line="480" w:lineRule="auto"/>
        <w:jc w:val="center"/>
        <w:rPr>
          <w:ins w:id="647" w:author="Celeste Baldwin" w:date="2025-01-21T16:04:00Z" w16du:dateUtc="2025-01-21T16:04:00Z"/>
          <w:rFonts w:ascii="Times New Roman" w:eastAsia="Times New Roman" w:hAnsi="Times New Roman" w:cs="Times New Roman"/>
          <w:b/>
          <w:bCs/>
          <w:sz w:val="24"/>
          <w:szCs w:val="24"/>
          <w:lang w:val="fr-FR"/>
        </w:rPr>
      </w:pPr>
    </w:p>
    <w:p w14:paraId="615C8075" w14:textId="77777777" w:rsidR="00331F37" w:rsidRDefault="00331F37" w:rsidP="00331F37">
      <w:pPr>
        <w:spacing w:after="0" w:line="480" w:lineRule="auto"/>
        <w:jc w:val="center"/>
        <w:rPr>
          <w:ins w:id="648" w:author="Celeste Baldwin" w:date="2025-01-21T16:04:00Z" w16du:dateUtc="2025-01-21T16:04:00Z"/>
          <w:rFonts w:ascii="Times New Roman" w:eastAsia="Times New Roman" w:hAnsi="Times New Roman" w:cs="Times New Roman"/>
          <w:b/>
          <w:bCs/>
          <w:sz w:val="24"/>
          <w:szCs w:val="24"/>
          <w:lang w:val="fr-FR"/>
        </w:rPr>
      </w:pPr>
    </w:p>
    <w:p w14:paraId="2B39649A" w14:textId="77777777" w:rsidR="00331F37" w:rsidRDefault="00331F37" w:rsidP="00331F37">
      <w:pPr>
        <w:spacing w:after="0" w:line="480" w:lineRule="auto"/>
        <w:jc w:val="center"/>
        <w:rPr>
          <w:ins w:id="649" w:author="Celeste Baldwin" w:date="2025-01-21T16:04:00Z" w16du:dateUtc="2025-01-21T16:04:00Z"/>
          <w:rFonts w:ascii="Times New Roman" w:eastAsia="Times New Roman" w:hAnsi="Times New Roman" w:cs="Times New Roman"/>
          <w:b/>
          <w:bCs/>
          <w:sz w:val="24"/>
          <w:szCs w:val="24"/>
          <w:lang w:val="fr-FR"/>
        </w:rPr>
      </w:pPr>
    </w:p>
    <w:p w14:paraId="33D43586" w14:textId="77777777" w:rsidR="00331F37" w:rsidRDefault="00331F37" w:rsidP="00331F37">
      <w:pPr>
        <w:spacing w:after="0" w:line="480" w:lineRule="auto"/>
        <w:jc w:val="center"/>
        <w:rPr>
          <w:ins w:id="650" w:author="Celeste Baldwin" w:date="2025-01-21T16:04:00Z" w16du:dateUtc="2025-01-21T16:04:00Z"/>
          <w:rFonts w:ascii="Times New Roman" w:eastAsia="Times New Roman" w:hAnsi="Times New Roman" w:cs="Times New Roman"/>
          <w:b/>
          <w:bCs/>
          <w:sz w:val="24"/>
          <w:szCs w:val="24"/>
          <w:lang w:val="fr-FR"/>
        </w:rPr>
      </w:pPr>
    </w:p>
    <w:p w14:paraId="41970E13" w14:textId="77777777" w:rsidR="00331F37" w:rsidRDefault="00331F37" w:rsidP="00331F37">
      <w:pPr>
        <w:spacing w:after="0" w:line="480" w:lineRule="auto"/>
        <w:jc w:val="center"/>
        <w:rPr>
          <w:ins w:id="651" w:author="Celeste Baldwin" w:date="2025-01-21T16:04:00Z" w16du:dateUtc="2025-01-21T16:04:00Z"/>
          <w:rFonts w:ascii="Times New Roman" w:eastAsia="Times New Roman" w:hAnsi="Times New Roman" w:cs="Times New Roman"/>
          <w:b/>
          <w:bCs/>
          <w:sz w:val="24"/>
          <w:szCs w:val="24"/>
          <w:lang w:val="fr-FR"/>
        </w:rPr>
      </w:pPr>
    </w:p>
    <w:p w14:paraId="3AAEF8E7" w14:textId="77777777" w:rsidR="00331F37" w:rsidRDefault="00331F37" w:rsidP="00331F37">
      <w:pPr>
        <w:spacing w:after="0" w:line="480" w:lineRule="auto"/>
        <w:jc w:val="center"/>
        <w:rPr>
          <w:ins w:id="652" w:author="Celeste Baldwin" w:date="2025-01-21T16:04:00Z" w16du:dateUtc="2025-01-21T16:04:00Z"/>
          <w:rFonts w:ascii="Times New Roman" w:eastAsia="Times New Roman" w:hAnsi="Times New Roman" w:cs="Times New Roman"/>
          <w:b/>
          <w:bCs/>
          <w:sz w:val="24"/>
          <w:szCs w:val="24"/>
          <w:lang w:val="fr-FR"/>
        </w:rPr>
      </w:pPr>
    </w:p>
    <w:p w14:paraId="505F8D94" w14:textId="77777777" w:rsidR="00331F37" w:rsidRDefault="00331F37" w:rsidP="00331F37">
      <w:pPr>
        <w:spacing w:after="0" w:line="480" w:lineRule="auto"/>
        <w:jc w:val="center"/>
        <w:rPr>
          <w:ins w:id="653" w:author="Celeste Baldwin" w:date="2025-01-21T16:04:00Z" w16du:dateUtc="2025-01-21T16:04:00Z"/>
          <w:rFonts w:ascii="Times New Roman" w:eastAsia="Times New Roman" w:hAnsi="Times New Roman" w:cs="Times New Roman"/>
          <w:b/>
          <w:bCs/>
          <w:sz w:val="24"/>
          <w:szCs w:val="24"/>
          <w:lang w:val="fr-FR"/>
        </w:rPr>
      </w:pPr>
    </w:p>
    <w:p w14:paraId="033FC966" w14:textId="77777777" w:rsidR="00331F37" w:rsidRDefault="00331F37" w:rsidP="00331F37">
      <w:pPr>
        <w:spacing w:after="0" w:line="480" w:lineRule="auto"/>
        <w:jc w:val="center"/>
        <w:rPr>
          <w:ins w:id="654" w:author="Celeste Baldwin" w:date="2025-01-21T16:04:00Z" w16du:dateUtc="2025-01-21T16:04:00Z"/>
          <w:rFonts w:ascii="Times New Roman" w:eastAsia="Times New Roman" w:hAnsi="Times New Roman" w:cs="Times New Roman"/>
          <w:b/>
          <w:bCs/>
          <w:sz w:val="24"/>
          <w:szCs w:val="24"/>
          <w:lang w:val="fr-FR"/>
        </w:rPr>
      </w:pPr>
    </w:p>
    <w:p w14:paraId="250E4AEE" w14:textId="3A285F67" w:rsidR="00331F37" w:rsidRDefault="00331F37" w:rsidP="00331F37">
      <w:pPr>
        <w:spacing w:after="0" w:line="480" w:lineRule="auto"/>
        <w:jc w:val="center"/>
        <w:rPr>
          <w:ins w:id="655" w:author="Celeste Baldwin" w:date="2025-01-21T16:04:00Z" w16du:dateUtc="2025-01-21T16:04:00Z"/>
          <w:rFonts w:ascii="Times New Roman" w:eastAsia="Times New Roman" w:hAnsi="Times New Roman" w:cs="Times New Roman"/>
          <w:b/>
          <w:bCs/>
          <w:sz w:val="24"/>
          <w:szCs w:val="24"/>
          <w:lang w:val="fr-FR"/>
        </w:rPr>
      </w:pPr>
      <w:ins w:id="656" w:author="Celeste Baldwin" w:date="2025-01-21T16:04:00Z" w16du:dateUtc="2025-01-21T16:04:00Z">
        <w:r>
          <w:rPr>
            <w:rFonts w:ascii="Times New Roman" w:eastAsia="Times New Roman" w:hAnsi="Times New Roman" w:cs="Times New Roman"/>
            <w:b/>
            <w:bCs/>
            <w:sz w:val="24"/>
            <w:szCs w:val="24"/>
            <w:lang w:val="fr-FR"/>
          </w:rPr>
          <w:lastRenderedPageBreak/>
          <w:t>Appendix J-Instrument #2 (C-</w:t>
        </w:r>
        <w:proofErr w:type="spellStart"/>
        <w:r>
          <w:rPr>
            <w:rFonts w:ascii="Times New Roman" w:eastAsia="Times New Roman" w:hAnsi="Times New Roman" w:cs="Times New Roman"/>
            <w:b/>
            <w:bCs/>
            <w:sz w:val="24"/>
            <w:szCs w:val="24"/>
            <w:lang w:val="fr-FR"/>
          </w:rPr>
          <w:t>Scale</w:t>
        </w:r>
        <w:proofErr w:type="spellEnd"/>
        <w:r>
          <w:rPr>
            <w:rFonts w:ascii="Times New Roman" w:eastAsia="Times New Roman" w:hAnsi="Times New Roman" w:cs="Times New Roman"/>
            <w:b/>
            <w:bCs/>
            <w:sz w:val="24"/>
            <w:szCs w:val="24"/>
            <w:lang w:val="fr-FR"/>
          </w:rPr>
          <w:t>)</w:t>
        </w:r>
      </w:ins>
    </w:p>
    <w:p w14:paraId="787BD3B1" w14:textId="77777777" w:rsidR="00331F37" w:rsidRDefault="00331F37" w:rsidP="00331F37">
      <w:pPr>
        <w:jc w:val="center"/>
        <w:rPr>
          <w:ins w:id="657" w:author="Celeste Baldwin" w:date="2025-01-21T16:05:00Z" w16du:dateUtc="2025-01-21T16:05:00Z"/>
          <w:b/>
          <w:bCs/>
          <w:sz w:val="32"/>
        </w:rPr>
      </w:pPr>
      <w:ins w:id="658" w:author="Celeste Baldwin" w:date="2025-01-21T16:05:00Z" w16du:dateUtc="2025-01-21T16:05:00Z">
        <w:r>
          <w:rPr>
            <w:b/>
            <w:bCs/>
            <w:sz w:val="32"/>
          </w:rPr>
          <w:t>C-Scale</w:t>
        </w:r>
      </w:ins>
    </w:p>
    <w:p w14:paraId="417519DF" w14:textId="77777777" w:rsidR="00331F37" w:rsidRDefault="00331F37" w:rsidP="00331F37">
      <w:pPr>
        <w:jc w:val="center"/>
        <w:rPr>
          <w:ins w:id="659" w:author="Celeste Baldwin" w:date="2025-01-21T16:05:00Z" w16du:dateUtc="2025-01-21T16:05:00Z"/>
        </w:rPr>
      </w:pPr>
    </w:p>
    <w:p w14:paraId="446E617E" w14:textId="77777777" w:rsidR="00331F37" w:rsidRDefault="00331F37" w:rsidP="00331F37">
      <w:pPr>
        <w:jc w:val="center"/>
        <w:rPr>
          <w:ins w:id="660" w:author="Celeste Baldwin" w:date="2025-01-21T16:05:00Z" w16du:dateUtc="2025-01-21T16:05:00Z"/>
        </w:rPr>
      </w:pPr>
    </w:p>
    <w:p w14:paraId="599F04AD" w14:textId="77777777" w:rsidR="00331F37" w:rsidRDefault="00331F37" w:rsidP="00331F37">
      <w:pPr>
        <w:rPr>
          <w:ins w:id="661" w:author="Celeste Baldwin" w:date="2025-01-21T16:05:00Z" w16du:dateUtc="2025-01-21T16:05:00Z"/>
        </w:rPr>
      </w:pPr>
      <w:ins w:id="662" w:author="Celeste Baldwin" w:date="2025-01-21T16:05:00Z" w16du:dateUtc="2025-01-21T16:05:00Z">
        <w:r>
          <w:rPr>
            <w:b/>
            <w:bCs/>
          </w:rPr>
          <w:t xml:space="preserve">Directions:  </w:t>
        </w:r>
        <w:r>
          <w:t>Circle the number which best describes how you perceive your current ability to perform strategies to become competent in the use of add your topic here!</w:t>
        </w:r>
        <w:del w:id="663" w:author="Celeste Baldwin" w:date="2024-10-12T14:50:00Z">
          <w:r w:rsidDel="009B29F1">
            <w:delText>ad</w:delText>
          </w:r>
        </w:del>
      </w:ins>
    </w:p>
    <w:p w14:paraId="44833BE3" w14:textId="77777777" w:rsidR="00331F37" w:rsidRDefault="00331F37" w:rsidP="00331F37">
      <w:pPr>
        <w:rPr>
          <w:ins w:id="664" w:author="Celeste Baldwin" w:date="2025-01-21T16:05:00Z" w16du:dateUtc="2025-01-21T16:05:00Z"/>
        </w:rPr>
      </w:pPr>
    </w:p>
    <w:p w14:paraId="799D4189" w14:textId="77777777" w:rsidR="00331F37" w:rsidRDefault="00331F37" w:rsidP="00331F37">
      <w:pPr>
        <w:rPr>
          <w:ins w:id="665" w:author="Celeste Baldwin" w:date="2025-01-21T16:05:00Z" w16du:dateUtc="2025-01-21T16:05:00Z"/>
        </w:rPr>
      </w:pPr>
      <w:ins w:id="666" w:author="Celeste Baldwin" w:date="2025-01-21T16:05:00Z" w16du:dateUtc="2025-01-21T16:05:00Z">
        <w:r>
          <w:t>(NOTE:  Make sure that the circle encloses just ONE number.)</w:t>
        </w:r>
      </w:ins>
    </w:p>
    <w:p w14:paraId="20E82F50" w14:textId="77777777" w:rsidR="00331F37" w:rsidRDefault="00331F37" w:rsidP="00331F37">
      <w:pPr>
        <w:rPr>
          <w:ins w:id="667" w:author="Celeste Baldwin" w:date="2025-01-21T16:05:00Z" w16du:dateUtc="2025-01-21T16:05:00Z"/>
        </w:rPr>
      </w:pPr>
    </w:p>
    <w:p w14:paraId="066BE45C" w14:textId="77777777" w:rsidR="00331F37" w:rsidRDefault="00331F37" w:rsidP="00331F37">
      <w:pPr>
        <w:rPr>
          <w:ins w:id="668" w:author="Celeste Baldwin" w:date="2025-01-21T16:05:00Z" w16du:dateUtc="2025-01-21T16:05:00Z"/>
          <w:sz w:val="20"/>
        </w:rPr>
      </w:pPr>
    </w:p>
    <w:tbl>
      <w:tblPr>
        <w:tblW w:w="0" w:type="auto"/>
        <w:tblInd w:w="468" w:type="dxa"/>
        <w:tblLook w:val="0000" w:firstRow="0" w:lastRow="0" w:firstColumn="0" w:lastColumn="0" w:noHBand="0" w:noVBand="0"/>
      </w:tblPr>
      <w:tblGrid>
        <w:gridCol w:w="1523"/>
        <w:gridCol w:w="310"/>
        <w:gridCol w:w="1522"/>
        <w:gridCol w:w="310"/>
        <w:gridCol w:w="1522"/>
        <w:gridCol w:w="310"/>
        <w:gridCol w:w="1554"/>
        <w:gridCol w:w="310"/>
        <w:gridCol w:w="1531"/>
      </w:tblGrid>
      <w:tr w:rsidR="00331F37" w14:paraId="6E5B162E" w14:textId="77777777" w:rsidTr="005E639F">
        <w:tblPrEx>
          <w:tblCellMar>
            <w:top w:w="0" w:type="dxa"/>
            <w:bottom w:w="0" w:type="dxa"/>
          </w:tblCellMar>
        </w:tblPrEx>
        <w:trPr>
          <w:cantSplit/>
          <w:ins w:id="669" w:author="Celeste Baldwin" w:date="2025-01-21T16:05:00Z" w16du:dateUtc="2025-01-21T16:05:00Z"/>
        </w:trPr>
        <w:tc>
          <w:tcPr>
            <w:tcW w:w="10440" w:type="dxa"/>
            <w:gridSpan w:val="9"/>
          </w:tcPr>
          <w:p w14:paraId="74245E28" w14:textId="77777777" w:rsidR="00331F37" w:rsidRDefault="00331F37" w:rsidP="005E639F">
            <w:pPr>
              <w:rPr>
                <w:ins w:id="670" w:author="Celeste Baldwin" w:date="2025-01-21T16:05:00Z" w16du:dateUtc="2025-01-21T16:05:00Z"/>
              </w:rPr>
            </w:pPr>
            <w:ins w:id="671" w:author="Celeste Baldwin" w:date="2025-01-21T16:05:00Z" w16du:dateUtc="2025-01-21T16:05:00Z">
              <w:r>
                <w:t>1.</w:t>
              </w:r>
              <w:r>
                <w:tab/>
                <w:t>I am certain that my performance is correct:</w:t>
              </w:r>
            </w:ins>
          </w:p>
          <w:p w14:paraId="323D2256" w14:textId="77777777" w:rsidR="00331F37" w:rsidRDefault="00331F37" w:rsidP="005E639F">
            <w:pPr>
              <w:rPr>
                <w:ins w:id="672" w:author="Celeste Baldwin" w:date="2025-01-21T16:05:00Z" w16du:dateUtc="2025-01-21T16:05:00Z"/>
                <w:sz w:val="16"/>
              </w:rPr>
            </w:pPr>
          </w:p>
        </w:tc>
      </w:tr>
      <w:tr w:rsidR="00331F37" w14:paraId="6439F449" w14:textId="77777777" w:rsidTr="005E639F">
        <w:tblPrEx>
          <w:tblCellMar>
            <w:top w:w="0" w:type="dxa"/>
            <w:bottom w:w="0" w:type="dxa"/>
          </w:tblCellMar>
        </w:tblPrEx>
        <w:trPr>
          <w:ins w:id="673" w:author="Celeste Baldwin" w:date="2025-01-21T16:05:00Z" w16du:dateUtc="2025-01-21T16:05:00Z"/>
        </w:trPr>
        <w:tc>
          <w:tcPr>
            <w:tcW w:w="1800" w:type="dxa"/>
          </w:tcPr>
          <w:p w14:paraId="376ED3DA" w14:textId="77777777" w:rsidR="00331F37" w:rsidRDefault="00331F37" w:rsidP="005E639F">
            <w:pPr>
              <w:jc w:val="center"/>
              <w:rPr>
                <w:ins w:id="674" w:author="Celeste Baldwin" w:date="2025-01-21T16:05:00Z" w16du:dateUtc="2025-01-21T16:05:00Z"/>
              </w:rPr>
            </w:pPr>
            <w:ins w:id="675" w:author="Celeste Baldwin" w:date="2025-01-21T16:05:00Z" w16du:dateUtc="2025-01-21T16:05:00Z">
              <w:r>
                <w:t>1</w:t>
              </w:r>
            </w:ins>
          </w:p>
        </w:tc>
        <w:tc>
          <w:tcPr>
            <w:tcW w:w="360" w:type="dxa"/>
          </w:tcPr>
          <w:p w14:paraId="31C236AD" w14:textId="77777777" w:rsidR="00331F37" w:rsidRDefault="00331F37" w:rsidP="005E639F">
            <w:pPr>
              <w:jc w:val="center"/>
              <w:rPr>
                <w:ins w:id="676" w:author="Celeste Baldwin" w:date="2025-01-21T16:05:00Z" w16du:dateUtc="2025-01-21T16:05:00Z"/>
              </w:rPr>
            </w:pPr>
          </w:p>
        </w:tc>
        <w:tc>
          <w:tcPr>
            <w:tcW w:w="1800" w:type="dxa"/>
          </w:tcPr>
          <w:p w14:paraId="02B85495" w14:textId="77777777" w:rsidR="00331F37" w:rsidRDefault="00331F37" w:rsidP="005E639F">
            <w:pPr>
              <w:jc w:val="center"/>
              <w:rPr>
                <w:ins w:id="677" w:author="Celeste Baldwin" w:date="2025-01-21T16:05:00Z" w16du:dateUtc="2025-01-21T16:05:00Z"/>
              </w:rPr>
            </w:pPr>
            <w:ins w:id="678" w:author="Celeste Baldwin" w:date="2025-01-21T16:05:00Z" w16du:dateUtc="2025-01-21T16:05:00Z">
              <w:r>
                <w:t>2</w:t>
              </w:r>
            </w:ins>
          </w:p>
        </w:tc>
        <w:tc>
          <w:tcPr>
            <w:tcW w:w="360" w:type="dxa"/>
          </w:tcPr>
          <w:p w14:paraId="74918169" w14:textId="77777777" w:rsidR="00331F37" w:rsidRDefault="00331F37" w:rsidP="005E639F">
            <w:pPr>
              <w:jc w:val="center"/>
              <w:rPr>
                <w:ins w:id="679" w:author="Celeste Baldwin" w:date="2025-01-21T16:05:00Z" w16du:dateUtc="2025-01-21T16:05:00Z"/>
              </w:rPr>
            </w:pPr>
            <w:ins w:id="680" w:author="Celeste Baldwin" w:date="2025-01-21T16:05:00Z" w16du:dateUtc="2025-01-21T16:05:00Z">
              <w:r>
                <w:t xml:space="preserve"> </w:t>
              </w:r>
            </w:ins>
          </w:p>
        </w:tc>
        <w:tc>
          <w:tcPr>
            <w:tcW w:w="1800" w:type="dxa"/>
          </w:tcPr>
          <w:p w14:paraId="0D1E9C93" w14:textId="77777777" w:rsidR="00331F37" w:rsidRDefault="00331F37" w:rsidP="005E639F">
            <w:pPr>
              <w:jc w:val="center"/>
              <w:rPr>
                <w:ins w:id="681" w:author="Celeste Baldwin" w:date="2025-01-21T16:05:00Z" w16du:dateUtc="2025-01-21T16:05:00Z"/>
              </w:rPr>
            </w:pPr>
            <w:ins w:id="682" w:author="Celeste Baldwin" w:date="2025-01-21T16:05:00Z" w16du:dateUtc="2025-01-21T16:05:00Z">
              <w:r>
                <w:t>3</w:t>
              </w:r>
            </w:ins>
          </w:p>
        </w:tc>
        <w:tc>
          <w:tcPr>
            <w:tcW w:w="360" w:type="dxa"/>
          </w:tcPr>
          <w:p w14:paraId="6A696E5E" w14:textId="77777777" w:rsidR="00331F37" w:rsidRDefault="00331F37" w:rsidP="005E639F">
            <w:pPr>
              <w:jc w:val="center"/>
              <w:rPr>
                <w:ins w:id="683" w:author="Celeste Baldwin" w:date="2025-01-21T16:05:00Z" w16du:dateUtc="2025-01-21T16:05:00Z"/>
              </w:rPr>
            </w:pPr>
          </w:p>
        </w:tc>
        <w:tc>
          <w:tcPr>
            <w:tcW w:w="1800" w:type="dxa"/>
          </w:tcPr>
          <w:p w14:paraId="69BC0A7A" w14:textId="77777777" w:rsidR="00331F37" w:rsidRDefault="00331F37" w:rsidP="005E639F">
            <w:pPr>
              <w:jc w:val="center"/>
              <w:rPr>
                <w:ins w:id="684" w:author="Celeste Baldwin" w:date="2025-01-21T16:05:00Z" w16du:dateUtc="2025-01-21T16:05:00Z"/>
              </w:rPr>
            </w:pPr>
            <w:ins w:id="685" w:author="Celeste Baldwin" w:date="2025-01-21T16:05:00Z" w16du:dateUtc="2025-01-21T16:05:00Z">
              <w:r>
                <w:t>4</w:t>
              </w:r>
            </w:ins>
          </w:p>
        </w:tc>
        <w:tc>
          <w:tcPr>
            <w:tcW w:w="360" w:type="dxa"/>
          </w:tcPr>
          <w:p w14:paraId="6DEACD99" w14:textId="77777777" w:rsidR="00331F37" w:rsidRDefault="00331F37" w:rsidP="005E639F">
            <w:pPr>
              <w:jc w:val="center"/>
              <w:rPr>
                <w:ins w:id="686" w:author="Celeste Baldwin" w:date="2025-01-21T16:05:00Z" w16du:dateUtc="2025-01-21T16:05:00Z"/>
              </w:rPr>
            </w:pPr>
          </w:p>
        </w:tc>
        <w:tc>
          <w:tcPr>
            <w:tcW w:w="1800" w:type="dxa"/>
          </w:tcPr>
          <w:p w14:paraId="63DE5A45" w14:textId="77777777" w:rsidR="00331F37" w:rsidRDefault="00331F37" w:rsidP="005E639F">
            <w:pPr>
              <w:jc w:val="center"/>
              <w:rPr>
                <w:ins w:id="687" w:author="Celeste Baldwin" w:date="2025-01-21T16:05:00Z" w16du:dateUtc="2025-01-21T16:05:00Z"/>
              </w:rPr>
            </w:pPr>
            <w:ins w:id="688" w:author="Celeste Baldwin" w:date="2025-01-21T16:05:00Z" w16du:dateUtc="2025-01-21T16:05:00Z">
              <w:r>
                <w:t>5</w:t>
              </w:r>
            </w:ins>
          </w:p>
        </w:tc>
      </w:tr>
      <w:tr w:rsidR="00331F37" w14:paraId="079D087E" w14:textId="77777777" w:rsidTr="005E639F">
        <w:tblPrEx>
          <w:tblCellMar>
            <w:top w:w="0" w:type="dxa"/>
            <w:bottom w:w="0" w:type="dxa"/>
          </w:tblCellMar>
        </w:tblPrEx>
        <w:trPr>
          <w:ins w:id="689" w:author="Celeste Baldwin" w:date="2025-01-21T16:05:00Z" w16du:dateUtc="2025-01-21T16:05:00Z"/>
        </w:trPr>
        <w:tc>
          <w:tcPr>
            <w:tcW w:w="1800" w:type="dxa"/>
            <w:tcBorders>
              <w:bottom w:val="single" w:sz="4" w:space="0" w:color="auto"/>
            </w:tcBorders>
          </w:tcPr>
          <w:p w14:paraId="1E5D91F4" w14:textId="77777777" w:rsidR="00331F37" w:rsidRDefault="00331F37" w:rsidP="005E639F">
            <w:pPr>
              <w:jc w:val="center"/>
              <w:rPr>
                <w:ins w:id="690" w:author="Celeste Baldwin" w:date="2025-01-21T16:05:00Z" w16du:dateUtc="2025-01-21T16:05:00Z"/>
                <w:sz w:val="20"/>
              </w:rPr>
            </w:pPr>
          </w:p>
          <w:p w14:paraId="06B4F3AB" w14:textId="77777777" w:rsidR="00331F37" w:rsidRDefault="00331F37" w:rsidP="005E639F">
            <w:pPr>
              <w:jc w:val="center"/>
              <w:rPr>
                <w:ins w:id="691" w:author="Celeste Baldwin" w:date="2025-01-21T16:05:00Z" w16du:dateUtc="2025-01-21T16:05:00Z"/>
                <w:sz w:val="20"/>
              </w:rPr>
            </w:pPr>
          </w:p>
        </w:tc>
        <w:tc>
          <w:tcPr>
            <w:tcW w:w="360" w:type="dxa"/>
          </w:tcPr>
          <w:p w14:paraId="66F4992C" w14:textId="77777777" w:rsidR="00331F37" w:rsidRDefault="00331F37" w:rsidP="005E639F">
            <w:pPr>
              <w:jc w:val="center"/>
              <w:rPr>
                <w:ins w:id="692" w:author="Celeste Baldwin" w:date="2025-01-21T16:05:00Z" w16du:dateUtc="2025-01-21T16:05:00Z"/>
                <w:sz w:val="20"/>
              </w:rPr>
            </w:pPr>
          </w:p>
        </w:tc>
        <w:tc>
          <w:tcPr>
            <w:tcW w:w="1800" w:type="dxa"/>
            <w:tcBorders>
              <w:bottom w:val="single" w:sz="4" w:space="0" w:color="auto"/>
            </w:tcBorders>
          </w:tcPr>
          <w:p w14:paraId="50A513B6" w14:textId="77777777" w:rsidR="00331F37" w:rsidRDefault="00331F37" w:rsidP="005E639F">
            <w:pPr>
              <w:jc w:val="center"/>
              <w:rPr>
                <w:ins w:id="693" w:author="Celeste Baldwin" w:date="2025-01-21T16:05:00Z" w16du:dateUtc="2025-01-21T16:05:00Z"/>
                <w:sz w:val="20"/>
              </w:rPr>
            </w:pPr>
          </w:p>
        </w:tc>
        <w:tc>
          <w:tcPr>
            <w:tcW w:w="360" w:type="dxa"/>
          </w:tcPr>
          <w:p w14:paraId="67F20814" w14:textId="77777777" w:rsidR="00331F37" w:rsidRDefault="00331F37" w:rsidP="005E639F">
            <w:pPr>
              <w:jc w:val="center"/>
              <w:rPr>
                <w:ins w:id="694" w:author="Celeste Baldwin" w:date="2025-01-21T16:05:00Z" w16du:dateUtc="2025-01-21T16:05:00Z"/>
                <w:sz w:val="20"/>
              </w:rPr>
            </w:pPr>
          </w:p>
        </w:tc>
        <w:tc>
          <w:tcPr>
            <w:tcW w:w="1800" w:type="dxa"/>
            <w:tcBorders>
              <w:bottom w:val="single" w:sz="4" w:space="0" w:color="auto"/>
            </w:tcBorders>
          </w:tcPr>
          <w:p w14:paraId="4B2CD4BC" w14:textId="77777777" w:rsidR="00331F37" w:rsidRDefault="00331F37" w:rsidP="005E639F">
            <w:pPr>
              <w:jc w:val="center"/>
              <w:rPr>
                <w:ins w:id="695" w:author="Celeste Baldwin" w:date="2025-01-21T16:05:00Z" w16du:dateUtc="2025-01-21T16:05:00Z"/>
                <w:sz w:val="20"/>
              </w:rPr>
            </w:pPr>
          </w:p>
        </w:tc>
        <w:tc>
          <w:tcPr>
            <w:tcW w:w="360" w:type="dxa"/>
          </w:tcPr>
          <w:p w14:paraId="11EA189A" w14:textId="77777777" w:rsidR="00331F37" w:rsidRDefault="00331F37" w:rsidP="005E639F">
            <w:pPr>
              <w:jc w:val="center"/>
              <w:rPr>
                <w:ins w:id="696" w:author="Celeste Baldwin" w:date="2025-01-21T16:05:00Z" w16du:dateUtc="2025-01-21T16:05:00Z"/>
                <w:sz w:val="20"/>
              </w:rPr>
            </w:pPr>
          </w:p>
        </w:tc>
        <w:tc>
          <w:tcPr>
            <w:tcW w:w="1800" w:type="dxa"/>
            <w:tcBorders>
              <w:bottom w:val="single" w:sz="4" w:space="0" w:color="auto"/>
            </w:tcBorders>
          </w:tcPr>
          <w:p w14:paraId="5CBE796D" w14:textId="77777777" w:rsidR="00331F37" w:rsidRDefault="00331F37" w:rsidP="005E639F">
            <w:pPr>
              <w:jc w:val="center"/>
              <w:rPr>
                <w:ins w:id="697" w:author="Celeste Baldwin" w:date="2025-01-21T16:05:00Z" w16du:dateUtc="2025-01-21T16:05:00Z"/>
                <w:sz w:val="20"/>
              </w:rPr>
            </w:pPr>
          </w:p>
        </w:tc>
        <w:tc>
          <w:tcPr>
            <w:tcW w:w="360" w:type="dxa"/>
          </w:tcPr>
          <w:p w14:paraId="12452E41" w14:textId="77777777" w:rsidR="00331F37" w:rsidRDefault="00331F37" w:rsidP="005E639F">
            <w:pPr>
              <w:jc w:val="center"/>
              <w:rPr>
                <w:ins w:id="698" w:author="Celeste Baldwin" w:date="2025-01-21T16:05:00Z" w16du:dateUtc="2025-01-21T16:05:00Z"/>
                <w:sz w:val="20"/>
              </w:rPr>
            </w:pPr>
          </w:p>
        </w:tc>
        <w:tc>
          <w:tcPr>
            <w:tcW w:w="1800" w:type="dxa"/>
            <w:tcBorders>
              <w:bottom w:val="single" w:sz="4" w:space="0" w:color="auto"/>
            </w:tcBorders>
          </w:tcPr>
          <w:p w14:paraId="030C3D6C" w14:textId="77777777" w:rsidR="00331F37" w:rsidRDefault="00331F37" w:rsidP="005E639F">
            <w:pPr>
              <w:jc w:val="center"/>
              <w:rPr>
                <w:ins w:id="699" w:author="Celeste Baldwin" w:date="2025-01-21T16:05:00Z" w16du:dateUtc="2025-01-21T16:05:00Z"/>
                <w:sz w:val="20"/>
              </w:rPr>
            </w:pPr>
          </w:p>
        </w:tc>
      </w:tr>
      <w:tr w:rsidR="00331F37" w14:paraId="42791D12" w14:textId="77777777" w:rsidTr="005E639F">
        <w:tblPrEx>
          <w:tblCellMar>
            <w:top w:w="0" w:type="dxa"/>
            <w:bottom w:w="0" w:type="dxa"/>
          </w:tblCellMar>
        </w:tblPrEx>
        <w:trPr>
          <w:ins w:id="700" w:author="Celeste Baldwin" w:date="2025-01-21T16:05:00Z" w16du:dateUtc="2025-01-21T16:05:00Z"/>
        </w:trPr>
        <w:tc>
          <w:tcPr>
            <w:tcW w:w="1800" w:type="dxa"/>
            <w:tcBorders>
              <w:top w:val="single" w:sz="4" w:space="0" w:color="auto"/>
            </w:tcBorders>
          </w:tcPr>
          <w:p w14:paraId="2E5B7C5B" w14:textId="77777777" w:rsidR="00331F37" w:rsidRDefault="00331F37" w:rsidP="005E639F">
            <w:pPr>
              <w:jc w:val="center"/>
              <w:rPr>
                <w:ins w:id="701" w:author="Celeste Baldwin" w:date="2025-01-21T16:05:00Z" w16du:dateUtc="2025-01-21T16:05:00Z"/>
                <w:sz w:val="20"/>
              </w:rPr>
            </w:pPr>
            <w:ins w:id="702" w:author="Celeste Baldwin" w:date="2025-01-21T16:05:00Z" w16du:dateUtc="2025-01-21T16:05:00Z">
              <w:r>
                <w:rPr>
                  <w:sz w:val="20"/>
                </w:rPr>
                <w:t>not at all certain</w:t>
              </w:r>
            </w:ins>
          </w:p>
        </w:tc>
        <w:tc>
          <w:tcPr>
            <w:tcW w:w="360" w:type="dxa"/>
          </w:tcPr>
          <w:p w14:paraId="06BE6A79" w14:textId="77777777" w:rsidR="00331F37" w:rsidRDefault="00331F37" w:rsidP="005E639F">
            <w:pPr>
              <w:jc w:val="center"/>
              <w:rPr>
                <w:ins w:id="703" w:author="Celeste Baldwin" w:date="2025-01-21T16:05:00Z" w16du:dateUtc="2025-01-21T16:05:00Z"/>
                <w:sz w:val="20"/>
              </w:rPr>
            </w:pPr>
          </w:p>
        </w:tc>
        <w:tc>
          <w:tcPr>
            <w:tcW w:w="1800" w:type="dxa"/>
            <w:tcBorders>
              <w:top w:val="single" w:sz="4" w:space="0" w:color="auto"/>
            </w:tcBorders>
          </w:tcPr>
          <w:p w14:paraId="520749C2" w14:textId="77777777" w:rsidR="00331F37" w:rsidRDefault="00331F37" w:rsidP="005E639F">
            <w:pPr>
              <w:jc w:val="center"/>
              <w:rPr>
                <w:ins w:id="704" w:author="Celeste Baldwin" w:date="2025-01-21T16:05:00Z" w16du:dateUtc="2025-01-21T16:05:00Z"/>
                <w:sz w:val="20"/>
              </w:rPr>
            </w:pPr>
            <w:ins w:id="705" w:author="Celeste Baldwin" w:date="2025-01-21T16:05:00Z" w16du:dateUtc="2025-01-21T16:05:00Z">
              <w:r>
                <w:rPr>
                  <w:sz w:val="20"/>
                </w:rPr>
                <w:t>certain for only a few steps</w:t>
              </w:r>
            </w:ins>
          </w:p>
        </w:tc>
        <w:tc>
          <w:tcPr>
            <w:tcW w:w="360" w:type="dxa"/>
          </w:tcPr>
          <w:p w14:paraId="7CA57698" w14:textId="77777777" w:rsidR="00331F37" w:rsidRDefault="00331F37" w:rsidP="005E639F">
            <w:pPr>
              <w:jc w:val="center"/>
              <w:rPr>
                <w:ins w:id="706" w:author="Celeste Baldwin" w:date="2025-01-21T16:05:00Z" w16du:dateUtc="2025-01-21T16:05:00Z"/>
                <w:sz w:val="20"/>
              </w:rPr>
            </w:pPr>
          </w:p>
        </w:tc>
        <w:tc>
          <w:tcPr>
            <w:tcW w:w="1800" w:type="dxa"/>
            <w:tcBorders>
              <w:top w:val="single" w:sz="4" w:space="0" w:color="auto"/>
            </w:tcBorders>
          </w:tcPr>
          <w:p w14:paraId="72C3A904" w14:textId="77777777" w:rsidR="00331F37" w:rsidRDefault="00331F37" w:rsidP="005E639F">
            <w:pPr>
              <w:jc w:val="center"/>
              <w:rPr>
                <w:ins w:id="707" w:author="Celeste Baldwin" w:date="2025-01-21T16:05:00Z" w16du:dateUtc="2025-01-21T16:05:00Z"/>
                <w:sz w:val="20"/>
              </w:rPr>
            </w:pPr>
            <w:ins w:id="708" w:author="Celeste Baldwin" w:date="2025-01-21T16:05:00Z" w16du:dateUtc="2025-01-21T16:05:00Z">
              <w:r>
                <w:rPr>
                  <w:sz w:val="20"/>
                </w:rPr>
                <w:t>fairly certain for a good number of steps</w:t>
              </w:r>
            </w:ins>
          </w:p>
        </w:tc>
        <w:tc>
          <w:tcPr>
            <w:tcW w:w="360" w:type="dxa"/>
          </w:tcPr>
          <w:p w14:paraId="5737EBC6" w14:textId="77777777" w:rsidR="00331F37" w:rsidRDefault="00331F37" w:rsidP="005E639F">
            <w:pPr>
              <w:jc w:val="center"/>
              <w:rPr>
                <w:ins w:id="709" w:author="Celeste Baldwin" w:date="2025-01-21T16:05:00Z" w16du:dateUtc="2025-01-21T16:05:00Z"/>
                <w:sz w:val="20"/>
              </w:rPr>
            </w:pPr>
          </w:p>
        </w:tc>
        <w:tc>
          <w:tcPr>
            <w:tcW w:w="1800" w:type="dxa"/>
            <w:tcBorders>
              <w:top w:val="single" w:sz="4" w:space="0" w:color="auto"/>
            </w:tcBorders>
          </w:tcPr>
          <w:p w14:paraId="175CE55F" w14:textId="77777777" w:rsidR="00331F37" w:rsidRDefault="00331F37" w:rsidP="005E639F">
            <w:pPr>
              <w:jc w:val="center"/>
              <w:rPr>
                <w:ins w:id="710" w:author="Celeste Baldwin" w:date="2025-01-21T16:05:00Z" w16du:dateUtc="2025-01-21T16:05:00Z"/>
                <w:sz w:val="20"/>
              </w:rPr>
            </w:pPr>
            <w:ins w:id="711" w:author="Celeste Baldwin" w:date="2025-01-21T16:05:00Z" w16du:dateUtc="2025-01-21T16:05:00Z">
              <w:r>
                <w:rPr>
                  <w:sz w:val="20"/>
                </w:rPr>
                <w:t>certain for almost all steps</w:t>
              </w:r>
            </w:ins>
          </w:p>
        </w:tc>
        <w:tc>
          <w:tcPr>
            <w:tcW w:w="360" w:type="dxa"/>
          </w:tcPr>
          <w:p w14:paraId="61D82A34" w14:textId="77777777" w:rsidR="00331F37" w:rsidRDefault="00331F37" w:rsidP="005E639F">
            <w:pPr>
              <w:jc w:val="center"/>
              <w:rPr>
                <w:ins w:id="712" w:author="Celeste Baldwin" w:date="2025-01-21T16:05:00Z" w16du:dateUtc="2025-01-21T16:05:00Z"/>
                <w:sz w:val="20"/>
              </w:rPr>
            </w:pPr>
          </w:p>
        </w:tc>
        <w:tc>
          <w:tcPr>
            <w:tcW w:w="1800" w:type="dxa"/>
            <w:tcBorders>
              <w:top w:val="single" w:sz="4" w:space="0" w:color="auto"/>
            </w:tcBorders>
          </w:tcPr>
          <w:p w14:paraId="3CD7EBAD" w14:textId="77777777" w:rsidR="00331F37" w:rsidRDefault="00331F37" w:rsidP="005E639F">
            <w:pPr>
              <w:jc w:val="center"/>
              <w:rPr>
                <w:ins w:id="713" w:author="Celeste Baldwin" w:date="2025-01-21T16:05:00Z" w16du:dateUtc="2025-01-21T16:05:00Z"/>
                <w:sz w:val="20"/>
              </w:rPr>
            </w:pPr>
            <w:ins w:id="714" w:author="Celeste Baldwin" w:date="2025-01-21T16:05:00Z" w16du:dateUtc="2025-01-21T16:05:00Z">
              <w:r>
                <w:rPr>
                  <w:sz w:val="20"/>
                </w:rPr>
                <w:t>absolutely certain for all steps</w:t>
              </w:r>
            </w:ins>
          </w:p>
        </w:tc>
      </w:tr>
      <w:tr w:rsidR="00331F37" w14:paraId="6E55BB39" w14:textId="77777777" w:rsidTr="005E639F">
        <w:tblPrEx>
          <w:tblCellMar>
            <w:top w:w="0" w:type="dxa"/>
            <w:bottom w:w="0" w:type="dxa"/>
          </w:tblCellMar>
        </w:tblPrEx>
        <w:trPr>
          <w:ins w:id="715" w:author="Celeste Baldwin" w:date="2025-01-21T16:05:00Z" w16du:dateUtc="2025-01-21T16:05:00Z"/>
        </w:trPr>
        <w:tc>
          <w:tcPr>
            <w:tcW w:w="1800" w:type="dxa"/>
          </w:tcPr>
          <w:p w14:paraId="3B5D117C" w14:textId="77777777" w:rsidR="00331F37" w:rsidRDefault="00331F37" w:rsidP="005E639F">
            <w:pPr>
              <w:jc w:val="center"/>
              <w:rPr>
                <w:ins w:id="716" w:author="Celeste Baldwin" w:date="2025-01-21T16:05:00Z" w16du:dateUtc="2025-01-21T16:05:00Z"/>
                <w:sz w:val="20"/>
              </w:rPr>
            </w:pPr>
          </w:p>
          <w:p w14:paraId="7C7482A2" w14:textId="77777777" w:rsidR="00331F37" w:rsidRDefault="00331F37" w:rsidP="005E639F">
            <w:pPr>
              <w:jc w:val="center"/>
              <w:rPr>
                <w:ins w:id="717" w:author="Celeste Baldwin" w:date="2025-01-21T16:05:00Z" w16du:dateUtc="2025-01-21T16:05:00Z"/>
                <w:sz w:val="20"/>
              </w:rPr>
            </w:pPr>
          </w:p>
        </w:tc>
        <w:tc>
          <w:tcPr>
            <w:tcW w:w="360" w:type="dxa"/>
          </w:tcPr>
          <w:p w14:paraId="1CC470B9" w14:textId="77777777" w:rsidR="00331F37" w:rsidRDefault="00331F37" w:rsidP="005E639F">
            <w:pPr>
              <w:jc w:val="center"/>
              <w:rPr>
                <w:ins w:id="718" w:author="Celeste Baldwin" w:date="2025-01-21T16:05:00Z" w16du:dateUtc="2025-01-21T16:05:00Z"/>
                <w:sz w:val="20"/>
              </w:rPr>
            </w:pPr>
          </w:p>
        </w:tc>
        <w:tc>
          <w:tcPr>
            <w:tcW w:w="1800" w:type="dxa"/>
          </w:tcPr>
          <w:p w14:paraId="37252407" w14:textId="77777777" w:rsidR="00331F37" w:rsidRDefault="00331F37" w:rsidP="005E639F">
            <w:pPr>
              <w:jc w:val="center"/>
              <w:rPr>
                <w:ins w:id="719" w:author="Celeste Baldwin" w:date="2025-01-21T16:05:00Z" w16du:dateUtc="2025-01-21T16:05:00Z"/>
                <w:sz w:val="20"/>
              </w:rPr>
            </w:pPr>
          </w:p>
        </w:tc>
        <w:tc>
          <w:tcPr>
            <w:tcW w:w="360" w:type="dxa"/>
          </w:tcPr>
          <w:p w14:paraId="26E3EA93" w14:textId="77777777" w:rsidR="00331F37" w:rsidRDefault="00331F37" w:rsidP="005E639F">
            <w:pPr>
              <w:jc w:val="center"/>
              <w:rPr>
                <w:ins w:id="720" w:author="Celeste Baldwin" w:date="2025-01-21T16:05:00Z" w16du:dateUtc="2025-01-21T16:05:00Z"/>
                <w:sz w:val="20"/>
              </w:rPr>
            </w:pPr>
          </w:p>
        </w:tc>
        <w:tc>
          <w:tcPr>
            <w:tcW w:w="1800" w:type="dxa"/>
          </w:tcPr>
          <w:p w14:paraId="10AACE90" w14:textId="77777777" w:rsidR="00331F37" w:rsidRDefault="00331F37" w:rsidP="005E639F">
            <w:pPr>
              <w:jc w:val="center"/>
              <w:rPr>
                <w:ins w:id="721" w:author="Celeste Baldwin" w:date="2025-01-21T16:05:00Z" w16du:dateUtc="2025-01-21T16:05:00Z"/>
                <w:sz w:val="20"/>
              </w:rPr>
            </w:pPr>
          </w:p>
        </w:tc>
        <w:tc>
          <w:tcPr>
            <w:tcW w:w="360" w:type="dxa"/>
          </w:tcPr>
          <w:p w14:paraId="03C336E5" w14:textId="77777777" w:rsidR="00331F37" w:rsidRDefault="00331F37" w:rsidP="005E639F">
            <w:pPr>
              <w:jc w:val="center"/>
              <w:rPr>
                <w:ins w:id="722" w:author="Celeste Baldwin" w:date="2025-01-21T16:05:00Z" w16du:dateUtc="2025-01-21T16:05:00Z"/>
                <w:sz w:val="20"/>
              </w:rPr>
            </w:pPr>
          </w:p>
        </w:tc>
        <w:tc>
          <w:tcPr>
            <w:tcW w:w="1800" w:type="dxa"/>
          </w:tcPr>
          <w:p w14:paraId="731D94BA" w14:textId="77777777" w:rsidR="00331F37" w:rsidRDefault="00331F37" w:rsidP="005E639F">
            <w:pPr>
              <w:jc w:val="center"/>
              <w:rPr>
                <w:ins w:id="723" w:author="Celeste Baldwin" w:date="2025-01-21T16:05:00Z" w16du:dateUtc="2025-01-21T16:05:00Z"/>
                <w:sz w:val="20"/>
              </w:rPr>
            </w:pPr>
          </w:p>
        </w:tc>
        <w:tc>
          <w:tcPr>
            <w:tcW w:w="360" w:type="dxa"/>
          </w:tcPr>
          <w:p w14:paraId="50DFA3D9" w14:textId="77777777" w:rsidR="00331F37" w:rsidRDefault="00331F37" w:rsidP="005E639F">
            <w:pPr>
              <w:jc w:val="center"/>
              <w:rPr>
                <w:ins w:id="724" w:author="Celeste Baldwin" w:date="2025-01-21T16:05:00Z" w16du:dateUtc="2025-01-21T16:05:00Z"/>
                <w:sz w:val="20"/>
              </w:rPr>
            </w:pPr>
          </w:p>
        </w:tc>
        <w:tc>
          <w:tcPr>
            <w:tcW w:w="1800" w:type="dxa"/>
          </w:tcPr>
          <w:p w14:paraId="2E9D9479" w14:textId="77777777" w:rsidR="00331F37" w:rsidRDefault="00331F37" w:rsidP="005E639F">
            <w:pPr>
              <w:jc w:val="center"/>
              <w:rPr>
                <w:ins w:id="725" w:author="Celeste Baldwin" w:date="2025-01-21T16:05:00Z" w16du:dateUtc="2025-01-21T16:05:00Z"/>
                <w:sz w:val="20"/>
              </w:rPr>
            </w:pPr>
          </w:p>
        </w:tc>
      </w:tr>
      <w:tr w:rsidR="00331F37" w14:paraId="57A91E16" w14:textId="77777777" w:rsidTr="005E639F">
        <w:tblPrEx>
          <w:tblCellMar>
            <w:top w:w="0" w:type="dxa"/>
            <w:bottom w:w="0" w:type="dxa"/>
          </w:tblCellMar>
        </w:tblPrEx>
        <w:trPr>
          <w:cantSplit/>
          <w:ins w:id="726" w:author="Celeste Baldwin" w:date="2025-01-21T16:05:00Z" w16du:dateUtc="2025-01-21T16:05:00Z"/>
        </w:trPr>
        <w:tc>
          <w:tcPr>
            <w:tcW w:w="10440" w:type="dxa"/>
            <w:gridSpan w:val="9"/>
          </w:tcPr>
          <w:p w14:paraId="69FC6EAB" w14:textId="77777777" w:rsidR="00331F37" w:rsidRDefault="00331F37" w:rsidP="005E639F">
            <w:pPr>
              <w:rPr>
                <w:ins w:id="727" w:author="Celeste Baldwin" w:date="2025-01-21T16:05:00Z" w16du:dateUtc="2025-01-21T16:05:00Z"/>
              </w:rPr>
            </w:pPr>
            <w:ins w:id="728" w:author="Celeste Baldwin" w:date="2025-01-21T16:05:00Z" w16du:dateUtc="2025-01-21T16:05:00Z">
              <w:r>
                <w:t>2.</w:t>
              </w:r>
              <w:r>
                <w:tab/>
              </w:r>
              <w:proofErr w:type="gramStart"/>
              <w:r>
                <w:t>I feel that I</w:t>
              </w:r>
              <w:proofErr w:type="gramEnd"/>
              <w:r>
                <w:t xml:space="preserve"> perform the task without hesitation:</w:t>
              </w:r>
            </w:ins>
          </w:p>
          <w:p w14:paraId="142E84CB" w14:textId="77777777" w:rsidR="00331F37" w:rsidRDefault="00331F37" w:rsidP="005E639F">
            <w:pPr>
              <w:rPr>
                <w:ins w:id="729" w:author="Celeste Baldwin" w:date="2025-01-21T16:05:00Z" w16du:dateUtc="2025-01-21T16:05:00Z"/>
                <w:sz w:val="16"/>
              </w:rPr>
            </w:pPr>
          </w:p>
        </w:tc>
      </w:tr>
      <w:tr w:rsidR="00331F37" w14:paraId="2B28B21C" w14:textId="77777777" w:rsidTr="005E639F">
        <w:tblPrEx>
          <w:tblCellMar>
            <w:top w:w="0" w:type="dxa"/>
            <w:bottom w:w="0" w:type="dxa"/>
          </w:tblCellMar>
        </w:tblPrEx>
        <w:trPr>
          <w:ins w:id="730" w:author="Celeste Baldwin" w:date="2025-01-21T16:05:00Z" w16du:dateUtc="2025-01-21T16:05:00Z"/>
        </w:trPr>
        <w:tc>
          <w:tcPr>
            <w:tcW w:w="1800" w:type="dxa"/>
          </w:tcPr>
          <w:p w14:paraId="0DF410A1" w14:textId="77777777" w:rsidR="00331F37" w:rsidRDefault="00331F37" w:rsidP="005E639F">
            <w:pPr>
              <w:jc w:val="center"/>
              <w:rPr>
                <w:ins w:id="731" w:author="Celeste Baldwin" w:date="2025-01-21T16:05:00Z" w16du:dateUtc="2025-01-21T16:05:00Z"/>
              </w:rPr>
            </w:pPr>
            <w:ins w:id="732" w:author="Celeste Baldwin" w:date="2025-01-21T16:05:00Z" w16du:dateUtc="2025-01-21T16:05:00Z">
              <w:r>
                <w:t>1</w:t>
              </w:r>
            </w:ins>
          </w:p>
        </w:tc>
        <w:tc>
          <w:tcPr>
            <w:tcW w:w="360" w:type="dxa"/>
          </w:tcPr>
          <w:p w14:paraId="672EB3C6" w14:textId="77777777" w:rsidR="00331F37" w:rsidRDefault="00331F37" w:rsidP="005E639F">
            <w:pPr>
              <w:jc w:val="center"/>
              <w:rPr>
                <w:ins w:id="733" w:author="Celeste Baldwin" w:date="2025-01-21T16:05:00Z" w16du:dateUtc="2025-01-21T16:05:00Z"/>
              </w:rPr>
            </w:pPr>
          </w:p>
        </w:tc>
        <w:tc>
          <w:tcPr>
            <w:tcW w:w="1800" w:type="dxa"/>
          </w:tcPr>
          <w:p w14:paraId="05B3911E" w14:textId="77777777" w:rsidR="00331F37" w:rsidRDefault="00331F37" w:rsidP="005E639F">
            <w:pPr>
              <w:jc w:val="center"/>
              <w:rPr>
                <w:ins w:id="734" w:author="Celeste Baldwin" w:date="2025-01-21T16:05:00Z" w16du:dateUtc="2025-01-21T16:05:00Z"/>
              </w:rPr>
            </w:pPr>
            <w:ins w:id="735" w:author="Celeste Baldwin" w:date="2025-01-21T16:05:00Z" w16du:dateUtc="2025-01-21T16:05:00Z">
              <w:r>
                <w:t>2</w:t>
              </w:r>
            </w:ins>
          </w:p>
        </w:tc>
        <w:tc>
          <w:tcPr>
            <w:tcW w:w="360" w:type="dxa"/>
          </w:tcPr>
          <w:p w14:paraId="54D2EBBD" w14:textId="77777777" w:rsidR="00331F37" w:rsidRDefault="00331F37" w:rsidP="005E639F">
            <w:pPr>
              <w:jc w:val="center"/>
              <w:rPr>
                <w:ins w:id="736" w:author="Celeste Baldwin" w:date="2025-01-21T16:05:00Z" w16du:dateUtc="2025-01-21T16:05:00Z"/>
              </w:rPr>
            </w:pPr>
            <w:ins w:id="737" w:author="Celeste Baldwin" w:date="2025-01-21T16:05:00Z" w16du:dateUtc="2025-01-21T16:05:00Z">
              <w:r>
                <w:t xml:space="preserve"> </w:t>
              </w:r>
            </w:ins>
          </w:p>
        </w:tc>
        <w:tc>
          <w:tcPr>
            <w:tcW w:w="1800" w:type="dxa"/>
          </w:tcPr>
          <w:p w14:paraId="3AAA8235" w14:textId="77777777" w:rsidR="00331F37" w:rsidRDefault="00331F37" w:rsidP="005E639F">
            <w:pPr>
              <w:jc w:val="center"/>
              <w:rPr>
                <w:ins w:id="738" w:author="Celeste Baldwin" w:date="2025-01-21T16:05:00Z" w16du:dateUtc="2025-01-21T16:05:00Z"/>
              </w:rPr>
            </w:pPr>
            <w:ins w:id="739" w:author="Celeste Baldwin" w:date="2025-01-21T16:05:00Z" w16du:dateUtc="2025-01-21T16:05:00Z">
              <w:r>
                <w:t>3</w:t>
              </w:r>
            </w:ins>
          </w:p>
        </w:tc>
        <w:tc>
          <w:tcPr>
            <w:tcW w:w="360" w:type="dxa"/>
          </w:tcPr>
          <w:p w14:paraId="3A520F35" w14:textId="77777777" w:rsidR="00331F37" w:rsidRDefault="00331F37" w:rsidP="005E639F">
            <w:pPr>
              <w:jc w:val="center"/>
              <w:rPr>
                <w:ins w:id="740" w:author="Celeste Baldwin" w:date="2025-01-21T16:05:00Z" w16du:dateUtc="2025-01-21T16:05:00Z"/>
              </w:rPr>
            </w:pPr>
          </w:p>
        </w:tc>
        <w:tc>
          <w:tcPr>
            <w:tcW w:w="1800" w:type="dxa"/>
          </w:tcPr>
          <w:p w14:paraId="791E49EE" w14:textId="77777777" w:rsidR="00331F37" w:rsidRDefault="00331F37" w:rsidP="005E639F">
            <w:pPr>
              <w:jc w:val="center"/>
              <w:rPr>
                <w:ins w:id="741" w:author="Celeste Baldwin" w:date="2025-01-21T16:05:00Z" w16du:dateUtc="2025-01-21T16:05:00Z"/>
              </w:rPr>
            </w:pPr>
            <w:ins w:id="742" w:author="Celeste Baldwin" w:date="2025-01-21T16:05:00Z" w16du:dateUtc="2025-01-21T16:05:00Z">
              <w:r>
                <w:t>4</w:t>
              </w:r>
            </w:ins>
          </w:p>
        </w:tc>
        <w:tc>
          <w:tcPr>
            <w:tcW w:w="360" w:type="dxa"/>
          </w:tcPr>
          <w:p w14:paraId="1A071BF6" w14:textId="77777777" w:rsidR="00331F37" w:rsidRDefault="00331F37" w:rsidP="005E639F">
            <w:pPr>
              <w:jc w:val="center"/>
              <w:rPr>
                <w:ins w:id="743" w:author="Celeste Baldwin" w:date="2025-01-21T16:05:00Z" w16du:dateUtc="2025-01-21T16:05:00Z"/>
              </w:rPr>
            </w:pPr>
          </w:p>
        </w:tc>
        <w:tc>
          <w:tcPr>
            <w:tcW w:w="1800" w:type="dxa"/>
          </w:tcPr>
          <w:p w14:paraId="1DC86072" w14:textId="77777777" w:rsidR="00331F37" w:rsidRDefault="00331F37" w:rsidP="005E639F">
            <w:pPr>
              <w:jc w:val="center"/>
              <w:rPr>
                <w:ins w:id="744" w:author="Celeste Baldwin" w:date="2025-01-21T16:05:00Z" w16du:dateUtc="2025-01-21T16:05:00Z"/>
              </w:rPr>
            </w:pPr>
            <w:ins w:id="745" w:author="Celeste Baldwin" w:date="2025-01-21T16:05:00Z" w16du:dateUtc="2025-01-21T16:05:00Z">
              <w:r>
                <w:t>5</w:t>
              </w:r>
            </w:ins>
          </w:p>
        </w:tc>
      </w:tr>
      <w:tr w:rsidR="00331F37" w14:paraId="0CE5746D" w14:textId="77777777" w:rsidTr="005E639F">
        <w:tblPrEx>
          <w:tblCellMar>
            <w:top w:w="0" w:type="dxa"/>
            <w:bottom w:w="0" w:type="dxa"/>
          </w:tblCellMar>
        </w:tblPrEx>
        <w:trPr>
          <w:ins w:id="746" w:author="Celeste Baldwin" w:date="2025-01-21T16:05:00Z" w16du:dateUtc="2025-01-21T16:05:00Z"/>
        </w:trPr>
        <w:tc>
          <w:tcPr>
            <w:tcW w:w="1800" w:type="dxa"/>
            <w:tcBorders>
              <w:bottom w:val="single" w:sz="4" w:space="0" w:color="auto"/>
            </w:tcBorders>
          </w:tcPr>
          <w:p w14:paraId="53459498" w14:textId="77777777" w:rsidR="00331F37" w:rsidRDefault="00331F37" w:rsidP="005E639F">
            <w:pPr>
              <w:rPr>
                <w:ins w:id="747" w:author="Celeste Baldwin" w:date="2025-01-21T16:05:00Z" w16du:dateUtc="2025-01-21T16:05:00Z"/>
                <w:sz w:val="20"/>
              </w:rPr>
            </w:pPr>
          </w:p>
          <w:p w14:paraId="2F625C71" w14:textId="77777777" w:rsidR="00331F37" w:rsidRDefault="00331F37" w:rsidP="005E639F">
            <w:pPr>
              <w:rPr>
                <w:ins w:id="748" w:author="Celeste Baldwin" w:date="2025-01-21T16:05:00Z" w16du:dateUtc="2025-01-21T16:05:00Z"/>
                <w:sz w:val="20"/>
              </w:rPr>
            </w:pPr>
          </w:p>
        </w:tc>
        <w:tc>
          <w:tcPr>
            <w:tcW w:w="360" w:type="dxa"/>
          </w:tcPr>
          <w:p w14:paraId="6B8130FE" w14:textId="77777777" w:rsidR="00331F37" w:rsidRDefault="00331F37" w:rsidP="005E639F">
            <w:pPr>
              <w:jc w:val="center"/>
              <w:rPr>
                <w:ins w:id="749" w:author="Celeste Baldwin" w:date="2025-01-21T16:05:00Z" w16du:dateUtc="2025-01-21T16:05:00Z"/>
                <w:sz w:val="20"/>
              </w:rPr>
            </w:pPr>
          </w:p>
        </w:tc>
        <w:tc>
          <w:tcPr>
            <w:tcW w:w="1800" w:type="dxa"/>
            <w:tcBorders>
              <w:bottom w:val="single" w:sz="4" w:space="0" w:color="auto"/>
            </w:tcBorders>
          </w:tcPr>
          <w:p w14:paraId="56416739" w14:textId="77777777" w:rsidR="00331F37" w:rsidRDefault="00331F37" w:rsidP="005E639F">
            <w:pPr>
              <w:jc w:val="center"/>
              <w:rPr>
                <w:ins w:id="750" w:author="Celeste Baldwin" w:date="2025-01-21T16:05:00Z" w16du:dateUtc="2025-01-21T16:05:00Z"/>
                <w:sz w:val="20"/>
              </w:rPr>
            </w:pPr>
          </w:p>
        </w:tc>
        <w:tc>
          <w:tcPr>
            <w:tcW w:w="360" w:type="dxa"/>
          </w:tcPr>
          <w:p w14:paraId="2621E594" w14:textId="77777777" w:rsidR="00331F37" w:rsidRDefault="00331F37" w:rsidP="005E639F">
            <w:pPr>
              <w:jc w:val="center"/>
              <w:rPr>
                <w:ins w:id="751" w:author="Celeste Baldwin" w:date="2025-01-21T16:05:00Z" w16du:dateUtc="2025-01-21T16:05:00Z"/>
                <w:sz w:val="20"/>
              </w:rPr>
            </w:pPr>
          </w:p>
        </w:tc>
        <w:tc>
          <w:tcPr>
            <w:tcW w:w="1800" w:type="dxa"/>
            <w:tcBorders>
              <w:bottom w:val="single" w:sz="4" w:space="0" w:color="auto"/>
            </w:tcBorders>
          </w:tcPr>
          <w:p w14:paraId="7D711982" w14:textId="77777777" w:rsidR="00331F37" w:rsidRDefault="00331F37" w:rsidP="005E639F">
            <w:pPr>
              <w:jc w:val="center"/>
              <w:rPr>
                <w:ins w:id="752" w:author="Celeste Baldwin" w:date="2025-01-21T16:05:00Z" w16du:dateUtc="2025-01-21T16:05:00Z"/>
                <w:sz w:val="20"/>
              </w:rPr>
            </w:pPr>
          </w:p>
        </w:tc>
        <w:tc>
          <w:tcPr>
            <w:tcW w:w="360" w:type="dxa"/>
          </w:tcPr>
          <w:p w14:paraId="76EC79A6" w14:textId="77777777" w:rsidR="00331F37" w:rsidRDefault="00331F37" w:rsidP="005E639F">
            <w:pPr>
              <w:jc w:val="center"/>
              <w:rPr>
                <w:ins w:id="753" w:author="Celeste Baldwin" w:date="2025-01-21T16:05:00Z" w16du:dateUtc="2025-01-21T16:05:00Z"/>
                <w:sz w:val="20"/>
              </w:rPr>
            </w:pPr>
          </w:p>
        </w:tc>
        <w:tc>
          <w:tcPr>
            <w:tcW w:w="1800" w:type="dxa"/>
            <w:tcBorders>
              <w:bottom w:val="single" w:sz="4" w:space="0" w:color="auto"/>
            </w:tcBorders>
          </w:tcPr>
          <w:p w14:paraId="6903C505" w14:textId="77777777" w:rsidR="00331F37" w:rsidRDefault="00331F37" w:rsidP="005E639F">
            <w:pPr>
              <w:jc w:val="center"/>
              <w:rPr>
                <w:ins w:id="754" w:author="Celeste Baldwin" w:date="2025-01-21T16:05:00Z" w16du:dateUtc="2025-01-21T16:05:00Z"/>
                <w:sz w:val="20"/>
              </w:rPr>
            </w:pPr>
          </w:p>
        </w:tc>
        <w:tc>
          <w:tcPr>
            <w:tcW w:w="360" w:type="dxa"/>
          </w:tcPr>
          <w:p w14:paraId="50AA4A6D" w14:textId="77777777" w:rsidR="00331F37" w:rsidRDefault="00331F37" w:rsidP="005E639F">
            <w:pPr>
              <w:jc w:val="center"/>
              <w:rPr>
                <w:ins w:id="755" w:author="Celeste Baldwin" w:date="2025-01-21T16:05:00Z" w16du:dateUtc="2025-01-21T16:05:00Z"/>
                <w:sz w:val="20"/>
              </w:rPr>
            </w:pPr>
          </w:p>
        </w:tc>
        <w:tc>
          <w:tcPr>
            <w:tcW w:w="1800" w:type="dxa"/>
            <w:tcBorders>
              <w:bottom w:val="single" w:sz="4" w:space="0" w:color="auto"/>
            </w:tcBorders>
          </w:tcPr>
          <w:p w14:paraId="2FF609DF" w14:textId="77777777" w:rsidR="00331F37" w:rsidRDefault="00331F37" w:rsidP="005E639F">
            <w:pPr>
              <w:jc w:val="center"/>
              <w:rPr>
                <w:ins w:id="756" w:author="Celeste Baldwin" w:date="2025-01-21T16:05:00Z" w16du:dateUtc="2025-01-21T16:05:00Z"/>
                <w:sz w:val="20"/>
              </w:rPr>
            </w:pPr>
          </w:p>
        </w:tc>
      </w:tr>
      <w:tr w:rsidR="00331F37" w14:paraId="6CB5537E" w14:textId="77777777" w:rsidTr="005E639F">
        <w:tblPrEx>
          <w:tblCellMar>
            <w:top w:w="0" w:type="dxa"/>
            <w:bottom w:w="0" w:type="dxa"/>
          </w:tblCellMar>
        </w:tblPrEx>
        <w:trPr>
          <w:ins w:id="757" w:author="Celeste Baldwin" w:date="2025-01-21T16:05:00Z" w16du:dateUtc="2025-01-21T16:05:00Z"/>
        </w:trPr>
        <w:tc>
          <w:tcPr>
            <w:tcW w:w="1800" w:type="dxa"/>
            <w:tcBorders>
              <w:top w:val="single" w:sz="4" w:space="0" w:color="auto"/>
            </w:tcBorders>
          </w:tcPr>
          <w:p w14:paraId="59B026DA" w14:textId="77777777" w:rsidR="00331F37" w:rsidRDefault="00331F37" w:rsidP="005E639F">
            <w:pPr>
              <w:jc w:val="center"/>
              <w:rPr>
                <w:ins w:id="758" w:author="Celeste Baldwin" w:date="2025-01-21T16:05:00Z" w16du:dateUtc="2025-01-21T16:05:00Z"/>
                <w:sz w:val="20"/>
              </w:rPr>
            </w:pPr>
            <w:ins w:id="759" w:author="Celeste Baldwin" w:date="2025-01-21T16:05:00Z" w16du:dateUtc="2025-01-21T16:05:00Z">
              <w:r>
                <w:rPr>
                  <w:sz w:val="20"/>
                </w:rPr>
                <w:t>I have much hesitation</w:t>
              </w:r>
            </w:ins>
          </w:p>
        </w:tc>
        <w:tc>
          <w:tcPr>
            <w:tcW w:w="360" w:type="dxa"/>
          </w:tcPr>
          <w:p w14:paraId="55CF6E4F" w14:textId="77777777" w:rsidR="00331F37" w:rsidRDefault="00331F37" w:rsidP="005E639F">
            <w:pPr>
              <w:jc w:val="center"/>
              <w:rPr>
                <w:ins w:id="760" w:author="Celeste Baldwin" w:date="2025-01-21T16:05:00Z" w16du:dateUtc="2025-01-21T16:05:00Z"/>
                <w:sz w:val="20"/>
              </w:rPr>
            </w:pPr>
          </w:p>
        </w:tc>
        <w:tc>
          <w:tcPr>
            <w:tcW w:w="1800" w:type="dxa"/>
            <w:tcBorders>
              <w:top w:val="single" w:sz="4" w:space="0" w:color="auto"/>
            </w:tcBorders>
          </w:tcPr>
          <w:p w14:paraId="11C7A2DF" w14:textId="77777777" w:rsidR="00331F37" w:rsidRDefault="00331F37" w:rsidP="005E639F">
            <w:pPr>
              <w:jc w:val="center"/>
              <w:rPr>
                <w:ins w:id="761" w:author="Celeste Baldwin" w:date="2025-01-21T16:05:00Z" w16du:dateUtc="2025-01-21T16:05:00Z"/>
                <w:sz w:val="20"/>
              </w:rPr>
            </w:pPr>
            <w:ins w:id="762" w:author="Celeste Baldwin" w:date="2025-01-21T16:05:00Z" w16du:dateUtc="2025-01-21T16:05:00Z">
              <w:r>
                <w:rPr>
                  <w:sz w:val="20"/>
                </w:rPr>
                <w:t>a fair amount of hesitation</w:t>
              </w:r>
            </w:ins>
          </w:p>
        </w:tc>
        <w:tc>
          <w:tcPr>
            <w:tcW w:w="360" w:type="dxa"/>
          </w:tcPr>
          <w:p w14:paraId="32BFF425" w14:textId="77777777" w:rsidR="00331F37" w:rsidRDefault="00331F37" w:rsidP="005E639F">
            <w:pPr>
              <w:jc w:val="center"/>
              <w:rPr>
                <w:ins w:id="763" w:author="Celeste Baldwin" w:date="2025-01-21T16:05:00Z" w16du:dateUtc="2025-01-21T16:05:00Z"/>
                <w:sz w:val="20"/>
              </w:rPr>
            </w:pPr>
          </w:p>
        </w:tc>
        <w:tc>
          <w:tcPr>
            <w:tcW w:w="1800" w:type="dxa"/>
            <w:tcBorders>
              <w:top w:val="single" w:sz="4" w:space="0" w:color="auto"/>
            </w:tcBorders>
          </w:tcPr>
          <w:p w14:paraId="0905EC96" w14:textId="77777777" w:rsidR="00331F37" w:rsidRDefault="00331F37" w:rsidP="005E639F">
            <w:pPr>
              <w:jc w:val="center"/>
              <w:rPr>
                <w:ins w:id="764" w:author="Celeste Baldwin" w:date="2025-01-21T16:05:00Z" w16du:dateUtc="2025-01-21T16:05:00Z"/>
                <w:sz w:val="20"/>
              </w:rPr>
            </w:pPr>
            <w:ins w:id="765" w:author="Celeste Baldwin" w:date="2025-01-21T16:05:00Z" w16du:dateUtc="2025-01-21T16:05:00Z">
              <w:r>
                <w:rPr>
                  <w:sz w:val="20"/>
                </w:rPr>
                <w:t>a good part of it without hesitation</w:t>
              </w:r>
            </w:ins>
          </w:p>
        </w:tc>
        <w:tc>
          <w:tcPr>
            <w:tcW w:w="360" w:type="dxa"/>
          </w:tcPr>
          <w:p w14:paraId="4351F25C" w14:textId="77777777" w:rsidR="00331F37" w:rsidRDefault="00331F37" w:rsidP="005E639F">
            <w:pPr>
              <w:jc w:val="center"/>
              <w:rPr>
                <w:ins w:id="766" w:author="Celeste Baldwin" w:date="2025-01-21T16:05:00Z" w16du:dateUtc="2025-01-21T16:05:00Z"/>
                <w:sz w:val="20"/>
              </w:rPr>
            </w:pPr>
          </w:p>
        </w:tc>
        <w:tc>
          <w:tcPr>
            <w:tcW w:w="1800" w:type="dxa"/>
            <w:tcBorders>
              <w:top w:val="single" w:sz="4" w:space="0" w:color="auto"/>
            </w:tcBorders>
          </w:tcPr>
          <w:p w14:paraId="39CB9248" w14:textId="77777777" w:rsidR="00331F37" w:rsidRDefault="00331F37" w:rsidP="005E639F">
            <w:pPr>
              <w:jc w:val="center"/>
              <w:rPr>
                <w:ins w:id="767" w:author="Celeste Baldwin" w:date="2025-01-21T16:05:00Z" w16du:dateUtc="2025-01-21T16:05:00Z"/>
                <w:sz w:val="20"/>
              </w:rPr>
            </w:pPr>
            <w:ins w:id="768" w:author="Celeste Baldwin" w:date="2025-01-21T16:05:00Z" w16du:dateUtc="2025-01-21T16:05:00Z">
              <w:r>
                <w:rPr>
                  <w:sz w:val="20"/>
                </w:rPr>
                <w:t>almost completely without hesitation</w:t>
              </w:r>
            </w:ins>
          </w:p>
        </w:tc>
        <w:tc>
          <w:tcPr>
            <w:tcW w:w="360" w:type="dxa"/>
          </w:tcPr>
          <w:p w14:paraId="51B7AC59" w14:textId="77777777" w:rsidR="00331F37" w:rsidRDefault="00331F37" w:rsidP="005E639F">
            <w:pPr>
              <w:jc w:val="center"/>
              <w:rPr>
                <w:ins w:id="769" w:author="Celeste Baldwin" w:date="2025-01-21T16:05:00Z" w16du:dateUtc="2025-01-21T16:05:00Z"/>
                <w:sz w:val="20"/>
              </w:rPr>
            </w:pPr>
          </w:p>
        </w:tc>
        <w:tc>
          <w:tcPr>
            <w:tcW w:w="1800" w:type="dxa"/>
            <w:tcBorders>
              <w:top w:val="single" w:sz="4" w:space="0" w:color="auto"/>
            </w:tcBorders>
          </w:tcPr>
          <w:p w14:paraId="0E5BA428" w14:textId="77777777" w:rsidR="00331F37" w:rsidRDefault="00331F37" w:rsidP="005E639F">
            <w:pPr>
              <w:jc w:val="center"/>
              <w:rPr>
                <w:ins w:id="770" w:author="Celeste Baldwin" w:date="2025-01-21T16:05:00Z" w16du:dateUtc="2025-01-21T16:05:00Z"/>
                <w:sz w:val="20"/>
              </w:rPr>
            </w:pPr>
            <w:ins w:id="771" w:author="Celeste Baldwin" w:date="2025-01-21T16:05:00Z" w16du:dateUtc="2025-01-21T16:05:00Z">
              <w:r>
                <w:rPr>
                  <w:sz w:val="20"/>
                </w:rPr>
                <w:t>absolutely no hesitation</w:t>
              </w:r>
            </w:ins>
          </w:p>
        </w:tc>
      </w:tr>
      <w:tr w:rsidR="00331F37" w14:paraId="1E7A8425" w14:textId="77777777" w:rsidTr="005E639F">
        <w:tblPrEx>
          <w:tblCellMar>
            <w:top w:w="0" w:type="dxa"/>
            <w:bottom w:w="0" w:type="dxa"/>
          </w:tblCellMar>
        </w:tblPrEx>
        <w:trPr>
          <w:ins w:id="772" w:author="Celeste Baldwin" w:date="2025-01-21T16:05:00Z" w16du:dateUtc="2025-01-21T16:05:00Z"/>
        </w:trPr>
        <w:tc>
          <w:tcPr>
            <w:tcW w:w="1800" w:type="dxa"/>
          </w:tcPr>
          <w:p w14:paraId="0350F520" w14:textId="77777777" w:rsidR="00331F37" w:rsidRDefault="00331F37" w:rsidP="005E639F">
            <w:pPr>
              <w:jc w:val="center"/>
              <w:rPr>
                <w:ins w:id="773" w:author="Celeste Baldwin" w:date="2025-01-21T16:05:00Z" w16du:dateUtc="2025-01-21T16:05:00Z"/>
                <w:sz w:val="20"/>
              </w:rPr>
            </w:pPr>
          </w:p>
          <w:p w14:paraId="53D872C3" w14:textId="77777777" w:rsidR="00331F37" w:rsidRDefault="00331F37" w:rsidP="005E639F">
            <w:pPr>
              <w:jc w:val="center"/>
              <w:rPr>
                <w:ins w:id="774" w:author="Celeste Baldwin" w:date="2025-01-21T16:05:00Z" w16du:dateUtc="2025-01-21T16:05:00Z"/>
                <w:sz w:val="20"/>
              </w:rPr>
            </w:pPr>
          </w:p>
        </w:tc>
        <w:tc>
          <w:tcPr>
            <w:tcW w:w="360" w:type="dxa"/>
          </w:tcPr>
          <w:p w14:paraId="31B78E24" w14:textId="77777777" w:rsidR="00331F37" w:rsidRDefault="00331F37" w:rsidP="005E639F">
            <w:pPr>
              <w:jc w:val="center"/>
              <w:rPr>
                <w:ins w:id="775" w:author="Celeste Baldwin" w:date="2025-01-21T16:05:00Z" w16du:dateUtc="2025-01-21T16:05:00Z"/>
                <w:sz w:val="20"/>
              </w:rPr>
            </w:pPr>
          </w:p>
        </w:tc>
        <w:tc>
          <w:tcPr>
            <w:tcW w:w="1800" w:type="dxa"/>
          </w:tcPr>
          <w:p w14:paraId="69D4C9C0" w14:textId="77777777" w:rsidR="00331F37" w:rsidRDefault="00331F37" w:rsidP="005E639F">
            <w:pPr>
              <w:jc w:val="center"/>
              <w:rPr>
                <w:ins w:id="776" w:author="Celeste Baldwin" w:date="2025-01-21T16:05:00Z" w16du:dateUtc="2025-01-21T16:05:00Z"/>
                <w:sz w:val="20"/>
              </w:rPr>
            </w:pPr>
          </w:p>
        </w:tc>
        <w:tc>
          <w:tcPr>
            <w:tcW w:w="360" w:type="dxa"/>
          </w:tcPr>
          <w:p w14:paraId="234CC051" w14:textId="77777777" w:rsidR="00331F37" w:rsidRDefault="00331F37" w:rsidP="005E639F">
            <w:pPr>
              <w:jc w:val="center"/>
              <w:rPr>
                <w:ins w:id="777" w:author="Celeste Baldwin" w:date="2025-01-21T16:05:00Z" w16du:dateUtc="2025-01-21T16:05:00Z"/>
                <w:sz w:val="20"/>
              </w:rPr>
            </w:pPr>
          </w:p>
        </w:tc>
        <w:tc>
          <w:tcPr>
            <w:tcW w:w="1800" w:type="dxa"/>
          </w:tcPr>
          <w:p w14:paraId="527A96AD" w14:textId="77777777" w:rsidR="00331F37" w:rsidRDefault="00331F37" w:rsidP="005E639F">
            <w:pPr>
              <w:jc w:val="center"/>
              <w:rPr>
                <w:ins w:id="778" w:author="Celeste Baldwin" w:date="2025-01-21T16:05:00Z" w16du:dateUtc="2025-01-21T16:05:00Z"/>
                <w:sz w:val="20"/>
              </w:rPr>
            </w:pPr>
          </w:p>
        </w:tc>
        <w:tc>
          <w:tcPr>
            <w:tcW w:w="360" w:type="dxa"/>
          </w:tcPr>
          <w:p w14:paraId="43F34DFA" w14:textId="77777777" w:rsidR="00331F37" w:rsidRDefault="00331F37" w:rsidP="005E639F">
            <w:pPr>
              <w:jc w:val="center"/>
              <w:rPr>
                <w:ins w:id="779" w:author="Celeste Baldwin" w:date="2025-01-21T16:05:00Z" w16du:dateUtc="2025-01-21T16:05:00Z"/>
                <w:sz w:val="20"/>
              </w:rPr>
            </w:pPr>
          </w:p>
        </w:tc>
        <w:tc>
          <w:tcPr>
            <w:tcW w:w="1800" w:type="dxa"/>
          </w:tcPr>
          <w:p w14:paraId="68035592" w14:textId="77777777" w:rsidR="00331F37" w:rsidRDefault="00331F37" w:rsidP="005E639F">
            <w:pPr>
              <w:jc w:val="center"/>
              <w:rPr>
                <w:ins w:id="780" w:author="Celeste Baldwin" w:date="2025-01-21T16:05:00Z" w16du:dateUtc="2025-01-21T16:05:00Z"/>
                <w:sz w:val="20"/>
              </w:rPr>
            </w:pPr>
          </w:p>
        </w:tc>
        <w:tc>
          <w:tcPr>
            <w:tcW w:w="360" w:type="dxa"/>
          </w:tcPr>
          <w:p w14:paraId="62F6B580" w14:textId="77777777" w:rsidR="00331F37" w:rsidRDefault="00331F37" w:rsidP="005E639F">
            <w:pPr>
              <w:jc w:val="center"/>
              <w:rPr>
                <w:ins w:id="781" w:author="Celeste Baldwin" w:date="2025-01-21T16:05:00Z" w16du:dateUtc="2025-01-21T16:05:00Z"/>
                <w:sz w:val="20"/>
              </w:rPr>
            </w:pPr>
          </w:p>
        </w:tc>
        <w:tc>
          <w:tcPr>
            <w:tcW w:w="1800" w:type="dxa"/>
          </w:tcPr>
          <w:p w14:paraId="2D9DEC2F" w14:textId="77777777" w:rsidR="00331F37" w:rsidRDefault="00331F37" w:rsidP="005E639F">
            <w:pPr>
              <w:jc w:val="center"/>
              <w:rPr>
                <w:ins w:id="782" w:author="Celeste Baldwin" w:date="2025-01-21T16:05:00Z" w16du:dateUtc="2025-01-21T16:05:00Z"/>
                <w:sz w:val="20"/>
              </w:rPr>
            </w:pPr>
          </w:p>
        </w:tc>
      </w:tr>
      <w:tr w:rsidR="00331F37" w14:paraId="62AEE24E" w14:textId="77777777" w:rsidTr="005E639F">
        <w:tblPrEx>
          <w:tblCellMar>
            <w:top w:w="0" w:type="dxa"/>
            <w:bottom w:w="0" w:type="dxa"/>
          </w:tblCellMar>
        </w:tblPrEx>
        <w:trPr>
          <w:cantSplit/>
          <w:ins w:id="783" w:author="Celeste Baldwin" w:date="2025-01-21T16:05:00Z" w16du:dateUtc="2025-01-21T16:05:00Z"/>
        </w:trPr>
        <w:tc>
          <w:tcPr>
            <w:tcW w:w="10440" w:type="dxa"/>
            <w:gridSpan w:val="9"/>
          </w:tcPr>
          <w:p w14:paraId="5D2C3457" w14:textId="77777777" w:rsidR="00331F37" w:rsidRDefault="00331F37" w:rsidP="005E639F">
            <w:pPr>
              <w:rPr>
                <w:ins w:id="784" w:author="Celeste Baldwin" w:date="2025-01-21T16:05:00Z" w16du:dateUtc="2025-01-21T16:05:00Z"/>
              </w:rPr>
            </w:pPr>
            <w:ins w:id="785" w:author="Celeste Baldwin" w:date="2025-01-21T16:05:00Z" w16du:dateUtc="2025-01-21T16:05:00Z">
              <w:r>
                <w:lastRenderedPageBreak/>
                <w:t>3.</w:t>
              </w:r>
              <w:r>
                <w:tab/>
                <w:t>My performance would convince an observer that I'm competent at this task:</w:t>
              </w:r>
            </w:ins>
          </w:p>
          <w:p w14:paraId="03E0D097" w14:textId="77777777" w:rsidR="00331F37" w:rsidRDefault="00331F37" w:rsidP="005E639F">
            <w:pPr>
              <w:rPr>
                <w:ins w:id="786" w:author="Celeste Baldwin" w:date="2025-01-21T16:05:00Z" w16du:dateUtc="2025-01-21T16:05:00Z"/>
                <w:sz w:val="16"/>
              </w:rPr>
            </w:pPr>
          </w:p>
        </w:tc>
      </w:tr>
      <w:tr w:rsidR="00331F37" w14:paraId="0C293D8A" w14:textId="77777777" w:rsidTr="005E639F">
        <w:tblPrEx>
          <w:tblCellMar>
            <w:top w:w="0" w:type="dxa"/>
            <w:bottom w:w="0" w:type="dxa"/>
          </w:tblCellMar>
        </w:tblPrEx>
        <w:trPr>
          <w:ins w:id="787" w:author="Celeste Baldwin" w:date="2025-01-21T16:05:00Z" w16du:dateUtc="2025-01-21T16:05:00Z"/>
        </w:trPr>
        <w:tc>
          <w:tcPr>
            <w:tcW w:w="1800" w:type="dxa"/>
          </w:tcPr>
          <w:p w14:paraId="6A2CC60A" w14:textId="77777777" w:rsidR="00331F37" w:rsidRDefault="00331F37" w:rsidP="005E639F">
            <w:pPr>
              <w:jc w:val="center"/>
              <w:rPr>
                <w:ins w:id="788" w:author="Celeste Baldwin" w:date="2025-01-21T16:05:00Z" w16du:dateUtc="2025-01-21T16:05:00Z"/>
              </w:rPr>
            </w:pPr>
            <w:ins w:id="789" w:author="Celeste Baldwin" w:date="2025-01-21T16:05:00Z" w16du:dateUtc="2025-01-21T16:05:00Z">
              <w:r>
                <w:t>1</w:t>
              </w:r>
            </w:ins>
          </w:p>
        </w:tc>
        <w:tc>
          <w:tcPr>
            <w:tcW w:w="360" w:type="dxa"/>
          </w:tcPr>
          <w:p w14:paraId="52B66990" w14:textId="77777777" w:rsidR="00331F37" w:rsidRDefault="00331F37" w:rsidP="005E639F">
            <w:pPr>
              <w:jc w:val="center"/>
              <w:rPr>
                <w:ins w:id="790" w:author="Celeste Baldwin" w:date="2025-01-21T16:05:00Z" w16du:dateUtc="2025-01-21T16:05:00Z"/>
              </w:rPr>
            </w:pPr>
          </w:p>
        </w:tc>
        <w:tc>
          <w:tcPr>
            <w:tcW w:w="1800" w:type="dxa"/>
          </w:tcPr>
          <w:p w14:paraId="3AFCA3C9" w14:textId="77777777" w:rsidR="00331F37" w:rsidRDefault="00331F37" w:rsidP="005E639F">
            <w:pPr>
              <w:jc w:val="center"/>
              <w:rPr>
                <w:ins w:id="791" w:author="Celeste Baldwin" w:date="2025-01-21T16:05:00Z" w16du:dateUtc="2025-01-21T16:05:00Z"/>
              </w:rPr>
            </w:pPr>
            <w:ins w:id="792" w:author="Celeste Baldwin" w:date="2025-01-21T16:05:00Z" w16du:dateUtc="2025-01-21T16:05:00Z">
              <w:r>
                <w:t>2</w:t>
              </w:r>
            </w:ins>
          </w:p>
        </w:tc>
        <w:tc>
          <w:tcPr>
            <w:tcW w:w="360" w:type="dxa"/>
          </w:tcPr>
          <w:p w14:paraId="09243422" w14:textId="77777777" w:rsidR="00331F37" w:rsidRDefault="00331F37" w:rsidP="005E639F">
            <w:pPr>
              <w:jc w:val="center"/>
              <w:rPr>
                <w:ins w:id="793" w:author="Celeste Baldwin" w:date="2025-01-21T16:05:00Z" w16du:dateUtc="2025-01-21T16:05:00Z"/>
              </w:rPr>
            </w:pPr>
            <w:ins w:id="794" w:author="Celeste Baldwin" w:date="2025-01-21T16:05:00Z" w16du:dateUtc="2025-01-21T16:05:00Z">
              <w:r>
                <w:t xml:space="preserve"> </w:t>
              </w:r>
            </w:ins>
          </w:p>
        </w:tc>
        <w:tc>
          <w:tcPr>
            <w:tcW w:w="1800" w:type="dxa"/>
          </w:tcPr>
          <w:p w14:paraId="4CF0B539" w14:textId="77777777" w:rsidR="00331F37" w:rsidRDefault="00331F37" w:rsidP="005E639F">
            <w:pPr>
              <w:jc w:val="center"/>
              <w:rPr>
                <w:ins w:id="795" w:author="Celeste Baldwin" w:date="2025-01-21T16:05:00Z" w16du:dateUtc="2025-01-21T16:05:00Z"/>
              </w:rPr>
            </w:pPr>
            <w:ins w:id="796" w:author="Celeste Baldwin" w:date="2025-01-21T16:05:00Z" w16du:dateUtc="2025-01-21T16:05:00Z">
              <w:r>
                <w:t>3</w:t>
              </w:r>
            </w:ins>
          </w:p>
        </w:tc>
        <w:tc>
          <w:tcPr>
            <w:tcW w:w="360" w:type="dxa"/>
          </w:tcPr>
          <w:p w14:paraId="49652060" w14:textId="77777777" w:rsidR="00331F37" w:rsidRDefault="00331F37" w:rsidP="005E639F">
            <w:pPr>
              <w:jc w:val="center"/>
              <w:rPr>
                <w:ins w:id="797" w:author="Celeste Baldwin" w:date="2025-01-21T16:05:00Z" w16du:dateUtc="2025-01-21T16:05:00Z"/>
              </w:rPr>
            </w:pPr>
          </w:p>
        </w:tc>
        <w:tc>
          <w:tcPr>
            <w:tcW w:w="1800" w:type="dxa"/>
          </w:tcPr>
          <w:p w14:paraId="4797E674" w14:textId="77777777" w:rsidR="00331F37" w:rsidRDefault="00331F37" w:rsidP="005E639F">
            <w:pPr>
              <w:jc w:val="center"/>
              <w:rPr>
                <w:ins w:id="798" w:author="Celeste Baldwin" w:date="2025-01-21T16:05:00Z" w16du:dateUtc="2025-01-21T16:05:00Z"/>
              </w:rPr>
            </w:pPr>
            <w:ins w:id="799" w:author="Celeste Baldwin" w:date="2025-01-21T16:05:00Z" w16du:dateUtc="2025-01-21T16:05:00Z">
              <w:r>
                <w:t>4</w:t>
              </w:r>
            </w:ins>
          </w:p>
        </w:tc>
        <w:tc>
          <w:tcPr>
            <w:tcW w:w="360" w:type="dxa"/>
          </w:tcPr>
          <w:p w14:paraId="2970D957" w14:textId="77777777" w:rsidR="00331F37" w:rsidRDefault="00331F37" w:rsidP="005E639F">
            <w:pPr>
              <w:jc w:val="center"/>
              <w:rPr>
                <w:ins w:id="800" w:author="Celeste Baldwin" w:date="2025-01-21T16:05:00Z" w16du:dateUtc="2025-01-21T16:05:00Z"/>
              </w:rPr>
            </w:pPr>
          </w:p>
        </w:tc>
        <w:tc>
          <w:tcPr>
            <w:tcW w:w="1800" w:type="dxa"/>
          </w:tcPr>
          <w:p w14:paraId="694EB957" w14:textId="77777777" w:rsidR="00331F37" w:rsidRDefault="00331F37" w:rsidP="005E639F">
            <w:pPr>
              <w:jc w:val="center"/>
              <w:rPr>
                <w:ins w:id="801" w:author="Celeste Baldwin" w:date="2025-01-21T16:05:00Z" w16du:dateUtc="2025-01-21T16:05:00Z"/>
              </w:rPr>
            </w:pPr>
            <w:ins w:id="802" w:author="Celeste Baldwin" w:date="2025-01-21T16:05:00Z" w16du:dateUtc="2025-01-21T16:05:00Z">
              <w:r>
                <w:t>5</w:t>
              </w:r>
            </w:ins>
          </w:p>
        </w:tc>
      </w:tr>
      <w:tr w:rsidR="00331F37" w14:paraId="3864ADE0" w14:textId="77777777" w:rsidTr="005E639F">
        <w:tblPrEx>
          <w:tblCellMar>
            <w:top w:w="0" w:type="dxa"/>
            <w:bottom w:w="0" w:type="dxa"/>
          </w:tblCellMar>
        </w:tblPrEx>
        <w:trPr>
          <w:ins w:id="803" w:author="Celeste Baldwin" w:date="2025-01-21T16:05:00Z" w16du:dateUtc="2025-01-21T16:05:00Z"/>
        </w:trPr>
        <w:tc>
          <w:tcPr>
            <w:tcW w:w="1800" w:type="dxa"/>
            <w:tcBorders>
              <w:bottom w:val="single" w:sz="4" w:space="0" w:color="auto"/>
            </w:tcBorders>
          </w:tcPr>
          <w:p w14:paraId="252A7F12" w14:textId="77777777" w:rsidR="00331F37" w:rsidRDefault="00331F37" w:rsidP="005E639F">
            <w:pPr>
              <w:rPr>
                <w:ins w:id="804" w:author="Celeste Baldwin" w:date="2025-01-21T16:05:00Z" w16du:dateUtc="2025-01-21T16:05:00Z"/>
                <w:sz w:val="20"/>
              </w:rPr>
            </w:pPr>
          </w:p>
          <w:p w14:paraId="6A59A842" w14:textId="77777777" w:rsidR="00331F37" w:rsidRDefault="00331F37" w:rsidP="005E639F">
            <w:pPr>
              <w:rPr>
                <w:ins w:id="805" w:author="Celeste Baldwin" w:date="2025-01-21T16:05:00Z" w16du:dateUtc="2025-01-21T16:05:00Z"/>
                <w:sz w:val="20"/>
              </w:rPr>
            </w:pPr>
          </w:p>
        </w:tc>
        <w:tc>
          <w:tcPr>
            <w:tcW w:w="360" w:type="dxa"/>
          </w:tcPr>
          <w:p w14:paraId="0C98DA33" w14:textId="77777777" w:rsidR="00331F37" w:rsidRDefault="00331F37" w:rsidP="005E639F">
            <w:pPr>
              <w:jc w:val="center"/>
              <w:rPr>
                <w:ins w:id="806" w:author="Celeste Baldwin" w:date="2025-01-21T16:05:00Z" w16du:dateUtc="2025-01-21T16:05:00Z"/>
                <w:sz w:val="20"/>
              </w:rPr>
            </w:pPr>
          </w:p>
        </w:tc>
        <w:tc>
          <w:tcPr>
            <w:tcW w:w="1800" w:type="dxa"/>
            <w:tcBorders>
              <w:bottom w:val="single" w:sz="4" w:space="0" w:color="auto"/>
            </w:tcBorders>
          </w:tcPr>
          <w:p w14:paraId="5EF7916B" w14:textId="77777777" w:rsidR="00331F37" w:rsidRDefault="00331F37" w:rsidP="005E639F">
            <w:pPr>
              <w:jc w:val="center"/>
              <w:rPr>
                <w:ins w:id="807" w:author="Celeste Baldwin" w:date="2025-01-21T16:05:00Z" w16du:dateUtc="2025-01-21T16:05:00Z"/>
                <w:sz w:val="20"/>
              </w:rPr>
            </w:pPr>
          </w:p>
        </w:tc>
        <w:tc>
          <w:tcPr>
            <w:tcW w:w="360" w:type="dxa"/>
          </w:tcPr>
          <w:p w14:paraId="5A92AD3B" w14:textId="77777777" w:rsidR="00331F37" w:rsidRDefault="00331F37" w:rsidP="005E639F">
            <w:pPr>
              <w:jc w:val="center"/>
              <w:rPr>
                <w:ins w:id="808" w:author="Celeste Baldwin" w:date="2025-01-21T16:05:00Z" w16du:dateUtc="2025-01-21T16:05:00Z"/>
                <w:sz w:val="20"/>
              </w:rPr>
            </w:pPr>
          </w:p>
        </w:tc>
        <w:tc>
          <w:tcPr>
            <w:tcW w:w="1800" w:type="dxa"/>
            <w:tcBorders>
              <w:bottom w:val="single" w:sz="4" w:space="0" w:color="auto"/>
            </w:tcBorders>
          </w:tcPr>
          <w:p w14:paraId="480C97D6" w14:textId="77777777" w:rsidR="00331F37" w:rsidRDefault="00331F37" w:rsidP="005E639F">
            <w:pPr>
              <w:jc w:val="center"/>
              <w:rPr>
                <w:ins w:id="809" w:author="Celeste Baldwin" w:date="2025-01-21T16:05:00Z" w16du:dateUtc="2025-01-21T16:05:00Z"/>
                <w:sz w:val="20"/>
              </w:rPr>
            </w:pPr>
          </w:p>
        </w:tc>
        <w:tc>
          <w:tcPr>
            <w:tcW w:w="360" w:type="dxa"/>
          </w:tcPr>
          <w:p w14:paraId="2629B9B2" w14:textId="77777777" w:rsidR="00331F37" w:rsidRDefault="00331F37" w:rsidP="005E639F">
            <w:pPr>
              <w:jc w:val="center"/>
              <w:rPr>
                <w:ins w:id="810" w:author="Celeste Baldwin" w:date="2025-01-21T16:05:00Z" w16du:dateUtc="2025-01-21T16:05:00Z"/>
                <w:sz w:val="20"/>
              </w:rPr>
            </w:pPr>
          </w:p>
        </w:tc>
        <w:tc>
          <w:tcPr>
            <w:tcW w:w="1800" w:type="dxa"/>
            <w:tcBorders>
              <w:bottom w:val="single" w:sz="4" w:space="0" w:color="auto"/>
            </w:tcBorders>
          </w:tcPr>
          <w:p w14:paraId="29C5AA0C" w14:textId="77777777" w:rsidR="00331F37" w:rsidRDefault="00331F37" w:rsidP="005E639F">
            <w:pPr>
              <w:jc w:val="center"/>
              <w:rPr>
                <w:ins w:id="811" w:author="Celeste Baldwin" w:date="2025-01-21T16:05:00Z" w16du:dateUtc="2025-01-21T16:05:00Z"/>
                <w:sz w:val="20"/>
              </w:rPr>
            </w:pPr>
          </w:p>
        </w:tc>
        <w:tc>
          <w:tcPr>
            <w:tcW w:w="360" w:type="dxa"/>
          </w:tcPr>
          <w:p w14:paraId="1F1953AC" w14:textId="77777777" w:rsidR="00331F37" w:rsidRDefault="00331F37" w:rsidP="005E639F">
            <w:pPr>
              <w:jc w:val="center"/>
              <w:rPr>
                <w:ins w:id="812" w:author="Celeste Baldwin" w:date="2025-01-21T16:05:00Z" w16du:dateUtc="2025-01-21T16:05:00Z"/>
                <w:sz w:val="20"/>
              </w:rPr>
            </w:pPr>
          </w:p>
        </w:tc>
        <w:tc>
          <w:tcPr>
            <w:tcW w:w="1800" w:type="dxa"/>
            <w:tcBorders>
              <w:bottom w:val="single" w:sz="4" w:space="0" w:color="auto"/>
            </w:tcBorders>
          </w:tcPr>
          <w:p w14:paraId="29ABA1A3" w14:textId="77777777" w:rsidR="00331F37" w:rsidRDefault="00331F37" w:rsidP="005E639F">
            <w:pPr>
              <w:jc w:val="center"/>
              <w:rPr>
                <w:ins w:id="813" w:author="Celeste Baldwin" w:date="2025-01-21T16:05:00Z" w16du:dateUtc="2025-01-21T16:05:00Z"/>
                <w:sz w:val="20"/>
              </w:rPr>
            </w:pPr>
          </w:p>
        </w:tc>
      </w:tr>
      <w:tr w:rsidR="00331F37" w14:paraId="3B0214C3" w14:textId="77777777" w:rsidTr="005E639F">
        <w:tblPrEx>
          <w:tblCellMar>
            <w:top w:w="0" w:type="dxa"/>
            <w:bottom w:w="0" w:type="dxa"/>
          </w:tblCellMar>
        </w:tblPrEx>
        <w:trPr>
          <w:ins w:id="814" w:author="Celeste Baldwin" w:date="2025-01-21T16:05:00Z" w16du:dateUtc="2025-01-21T16:05:00Z"/>
        </w:trPr>
        <w:tc>
          <w:tcPr>
            <w:tcW w:w="1800" w:type="dxa"/>
            <w:tcBorders>
              <w:top w:val="single" w:sz="4" w:space="0" w:color="auto"/>
            </w:tcBorders>
          </w:tcPr>
          <w:p w14:paraId="096F450B" w14:textId="77777777" w:rsidR="00331F37" w:rsidRDefault="00331F37" w:rsidP="005E639F">
            <w:pPr>
              <w:jc w:val="center"/>
              <w:rPr>
                <w:ins w:id="815" w:author="Celeste Baldwin" w:date="2025-01-21T16:05:00Z" w16du:dateUtc="2025-01-21T16:05:00Z"/>
                <w:sz w:val="20"/>
              </w:rPr>
            </w:pPr>
            <w:ins w:id="816" w:author="Celeste Baldwin" w:date="2025-01-21T16:05:00Z" w16du:dateUtc="2025-01-21T16:05:00Z">
              <w:r>
                <w:rPr>
                  <w:sz w:val="20"/>
                </w:rPr>
                <w:t>not at all</w:t>
              </w:r>
            </w:ins>
          </w:p>
        </w:tc>
        <w:tc>
          <w:tcPr>
            <w:tcW w:w="360" w:type="dxa"/>
          </w:tcPr>
          <w:p w14:paraId="0CB8623C" w14:textId="77777777" w:rsidR="00331F37" w:rsidRDefault="00331F37" w:rsidP="005E639F">
            <w:pPr>
              <w:jc w:val="center"/>
              <w:rPr>
                <w:ins w:id="817" w:author="Celeste Baldwin" w:date="2025-01-21T16:05:00Z" w16du:dateUtc="2025-01-21T16:05:00Z"/>
                <w:sz w:val="20"/>
              </w:rPr>
            </w:pPr>
          </w:p>
        </w:tc>
        <w:tc>
          <w:tcPr>
            <w:tcW w:w="1800" w:type="dxa"/>
            <w:tcBorders>
              <w:top w:val="single" w:sz="4" w:space="0" w:color="auto"/>
            </w:tcBorders>
          </w:tcPr>
          <w:p w14:paraId="189D43DC" w14:textId="77777777" w:rsidR="00331F37" w:rsidRDefault="00331F37" w:rsidP="005E639F">
            <w:pPr>
              <w:jc w:val="center"/>
              <w:rPr>
                <w:ins w:id="818" w:author="Celeste Baldwin" w:date="2025-01-21T16:05:00Z" w16du:dateUtc="2025-01-21T16:05:00Z"/>
                <w:sz w:val="20"/>
              </w:rPr>
            </w:pPr>
            <w:ins w:id="819" w:author="Celeste Baldwin" w:date="2025-01-21T16:05:00Z" w16du:dateUtc="2025-01-21T16:05:00Z">
              <w:r>
                <w:rPr>
                  <w:sz w:val="20"/>
                </w:rPr>
                <w:t>agree, a little</w:t>
              </w:r>
            </w:ins>
          </w:p>
        </w:tc>
        <w:tc>
          <w:tcPr>
            <w:tcW w:w="360" w:type="dxa"/>
          </w:tcPr>
          <w:p w14:paraId="6440FAE7" w14:textId="77777777" w:rsidR="00331F37" w:rsidRDefault="00331F37" w:rsidP="005E639F">
            <w:pPr>
              <w:jc w:val="center"/>
              <w:rPr>
                <w:ins w:id="820" w:author="Celeste Baldwin" w:date="2025-01-21T16:05:00Z" w16du:dateUtc="2025-01-21T16:05:00Z"/>
                <w:sz w:val="20"/>
              </w:rPr>
            </w:pPr>
          </w:p>
        </w:tc>
        <w:tc>
          <w:tcPr>
            <w:tcW w:w="1800" w:type="dxa"/>
            <w:tcBorders>
              <w:top w:val="single" w:sz="4" w:space="0" w:color="auto"/>
            </w:tcBorders>
          </w:tcPr>
          <w:p w14:paraId="2BE661A9" w14:textId="77777777" w:rsidR="00331F37" w:rsidRDefault="00331F37" w:rsidP="005E639F">
            <w:pPr>
              <w:jc w:val="center"/>
              <w:rPr>
                <w:ins w:id="821" w:author="Celeste Baldwin" w:date="2025-01-21T16:05:00Z" w16du:dateUtc="2025-01-21T16:05:00Z"/>
                <w:sz w:val="20"/>
              </w:rPr>
            </w:pPr>
            <w:ins w:id="822" w:author="Celeste Baldwin" w:date="2025-01-21T16:05:00Z" w16du:dateUtc="2025-01-21T16:05:00Z">
              <w:r>
                <w:rPr>
                  <w:sz w:val="20"/>
                </w:rPr>
                <w:t>for much of it</w:t>
              </w:r>
            </w:ins>
          </w:p>
        </w:tc>
        <w:tc>
          <w:tcPr>
            <w:tcW w:w="360" w:type="dxa"/>
          </w:tcPr>
          <w:p w14:paraId="403D5FE5" w14:textId="77777777" w:rsidR="00331F37" w:rsidRDefault="00331F37" w:rsidP="005E639F">
            <w:pPr>
              <w:jc w:val="center"/>
              <w:rPr>
                <w:ins w:id="823" w:author="Celeste Baldwin" w:date="2025-01-21T16:05:00Z" w16du:dateUtc="2025-01-21T16:05:00Z"/>
                <w:sz w:val="20"/>
              </w:rPr>
            </w:pPr>
          </w:p>
        </w:tc>
        <w:tc>
          <w:tcPr>
            <w:tcW w:w="1800" w:type="dxa"/>
            <w:tcBorders>
              <w:top w:val="single" w:sz="4" w:space="0" w:color="auto"/>
            </w:tcBorders>
          </w:tcPr>
          <w:p w14:paraId="0D94A352" w14:textId="77777777" w:rsidR="00331F37" w:rsidRDefault="00331F37" w:rsidP="005E639F">
            <w:pPr>
              <w:jc w:val="center"/>
              <w:rPr>
                <w:ins w:id="824" w:author="Celeste Baldwin" w:date="2025-01-21T16:05:00Z" w16du:dateUtc="2025-01-21T16:05:00Z"/>
                <w:sz w:val="20"/>
              </w:rPr>
            </w:pPr>
            <w:ins w:id="825" w:author="Celeste Baldwin" w:date="2025-01-21T16:05:00Z" w16du:dateUtc="2025-01-21T16:05:00Z">
              <w:r>
                <w:rPr>
                  <w:sz w:val="20"/>
                </w:rPr>
                <w:t>for almost all of it</w:t>
              </w:r>
            </w:ins>
          </w:p>
        </w:tc>
        <w:tc>
          <w:tcPr>
            <w:tcW w:w="360" w:type="dxa"/>
          </w:tcPr>
          <w:p w14:paraId="1A4A2D13" w14:textId="77777777" w:rsidR="00331F37" w:rsidRDefault="00331F37" w:rsidP="005E639F">
            <w:pPr>
              <w:jc w:val="center"/>
              <w:rPr>
                <w:ins w:id="826" w:author="Celeste Baldwin" w:date="2025-01-21T16:05:00Z" w16du:dateUtc="2025-01-21T16:05:00Z"/>
                <w:sz w:val="20"/>
              </w:rPr>
            </w:pPr>
          </w:p>
        </w:tc>
        <w:tc>
          <w:tcPr>
            <w:tcW w:w="1800" w:type="dxa"/>
            <w:tcBorders>
              <w:top w:val="single" w:sz="4" w:space="0" w:color="auto"/>
            </w:tcBorders>
          </w:tcPr>
          <w:p w14:paraId="2AAFF2CB" w14:textId="77777777" w:rsidR="00331F37" w:rsidRDefault="00331F37" w:rsidP="005E639F">
            <w:pPr>
              <w:jc w:val="center"/>
              <w:rPr>
                <w:ins w:id="827" w:author="Celeste Baldwin" w:date="2025-01-21T16:05:00Z" w16du:dateUtc="2025-01-21T16:05:00Z"/>
                <w:sz w:val="20"/>
              </w:rPr>
            </w:pPr>
            <w:ins w:id="828" w:author="Celeste Baldwin" w:date="2025-01-21T16:05:00Z" w16du:dateUtc="2025-01-21T16:05:00Z">
              <w:r>
                <w:rPr>
                  <w:sz w:val="20"/>
                </w:rPr>
                <w:t>for absolutely all of it</w:t>
              </w:r>
            </w:ins>
          </w:p>
        </w:tc>
      </w:tr>
      <w:tr w:rsidR="00331F37" w14:paraId="47A6A5DE" w14:textId="77777777" w:rsidTr="005E639F">
        <w:tblPrEx>
          <w:tblCellMar>
            <w:top w:w="0" w:type="dxa"/>
            <w:bottom w:w="0" w:type="dxa"/>
          </w:tblCellMar>
        </w:tblPrEx>
        <w:trPr>
          <w:ins w:id="829" w:author="Celeste Baldwin" w:date="2025-01-21T16:05:00Z" w16du:dateUtc="2025-01-21T16:05:00Z"/>
        </w:trPr>
        <w:tc>
          <w:tcPr>
            <w:tcW w:w="1800" w:type="dxa"/>
          </w:tcPr>
          <w:p w14:paraId="59E34D76" w14:textId="77777777" w:rsidR="00331F37" w:rsidRDefault="00331F37" w:rsidP="005E639F">
            <w:pPr>
              <w:jc w:val="center"/>
              <w:rPr>
                <w:ins w:id="830" w:author="Celeste Baldwin" w:date="2025-01-21T16:05:00Z" w16du:dateUtc="2025-01-21T16:05:00Z"/>
                <w:sz w:val="20"/>
              </w:rPr>
            </w:pPr>
          </w:p>
          <w:p w14:paraId="001F92CB" w14:textId="77777777" w:rsidR="00331F37" w:rsidRDefault="00331F37" w:rsidP="005E639F">
            <w:pPr>
              <w:jc w:val="center"/>
              <w:rPr>
                <w:ins w:id="831" w:author="Celeste Baldwin" w:date="2025-01-21T16:05:00Z" w16du:dateUtc="2025-01-21T16:05:00Z"/>
                <w:sz w:val="20"/>
              </w:rPr>
            </w:pPr>
          </w:p>
        </w:tc>
        <w:tc>
          <w:tcPr>
            <w:tcW w:w="360" w:type="dxa"/>
          </w:tcPr>
          <w:p w14:paraId="564F30F0" w14:textId="77777777" w:rsidR="00331F37" w:rsidRDefault="00331F37" w:rsidP="005E639F">
            <w:pPr>
              <w:jc w:val="center"/>
              <w:rPr>
                <w:ins w:id="832" w:author="Celeste Baldwin" w:date="2025-01-21T16:05:00Z" w16du:dateUtc="2025-01-21T16:05:00Z"/>
                <w:sz w:val="20"/>
              </w:rPr>
            </w:pPr>
          </w:p>
        </w:tc>
        <w:tc>
          <w:tcPr>
            <w:tcW w:w="1800" w:type="dxa"/>
          </w:tcPr>
          <w:p w14:paraId="37155410" w14:textId="77777777" w:rsidR="00331F37" w:rsidRDefault="00331F37" w:rsidP="005E639F">
            <w:pPr>
              <w:jc w:val="center"/>
              <w:rPr>
                <w:ins w:id="833" w:author="Celeste Baldwin" w:date="2025-01-21T16:05:00Z" w16du:dateUtc="2025-01-21T16:05:00Z"/>
                <w:sz w:val="20"/>
              </w:rPr>
            </w:pPr>
          </w:p>
        </w:tc>
        <w:tc>
          <w:tcPr>
            <w:tcW w:w="360" w:type="dxa"/>
          </w:tcPr>
          <w:p w14:paraId="4846A8C1" w14:textId="77777777" w:rsidR="00331F37" w:rsidRDefault="00331F37" w:rsidP="005E639F">
            <w:pPr>
              <w:jc w:val="center"/>
              <w:rPr>
                <w:ins w:id="834" w:author="Celeste Baldwin" w:date="2025-01-21T16:05:00Z" w16du:dateUtc="2025-01-21T16:05:00Z"/>
                <w:sz w:val="20"/>
              </w:rPr>
            </w:pPr>
          </w:p>
        </w:tc>
        <w:tc>
          <w:tcPr>
            <w:tcW w:w="1800" w:type="dxa"/>
          </w:tcPr>
          <w:p w14:paraId="59C4BDC4" w14:textId="77777777" w:rsidR="00331F37" w:rsidRDefault="00331F37" w:rsidP="005E639F">
            <w:pPr>
              <w:jc w:val="center"/>
              <w:rPr>
                <w:ins w:id="835" w:author="Celeste Baldwin" w:date="2025-01-21T16:05:00Z" w16du:dateUtc="2025-01-21T16:05:00Z"/>
                <w:sz w:val="20"/>
              </w:rPr>
            </w:pPr>
          </w:p>
        </w:tc>
        <w:tc>
          <w:tcPr>
            <w:tcW w:w="360" w:type="dxa"/>
          </w:tcPr>
          <w:p w14:paraId="6BB0F73F" w14:textId="77777777" w:rsidR="00331F37" w:rsidRDefault="00331F37" w:rsidP="005E639F">
            <w:pPr>
              <w:jc w:val="center"/>
              <w:rPr>
                <w:ins w:id="836" w:author="Celeste Baldwin" w:date="2025-01-21T16:05:00Z" w16du:dateUtc="2025-01-21T16:05:00Z"/>
                <w:sz w:val="20"/>
              </w:rPr>
            </w:pPr>
          </w:p>
        </w:tc>
        <w:tc>
          <w:tcPr>
            <w:tcW w:w="1800" w:type="dxa"/>
          </w:tcPr>
          <w:p w14:paraId="7F0A0D11" w14:textId="77777777" w:rsidR="00331F37" w:rsidRDefault="00331F37" w:rsidP="005E639F">
            <w:pPr>
              <w:jc w:val="center"/>
              <w:rPr>
                <w:ins w:id="837" w:author="Celeste Baldwin" w:date="2025-01-21T16:05:00Z" w16du:dateUtc="2025-01-21T16:05:00Z"/>
                <w:sz w:val="20"/>
              </w:rPr>
            </w:pPr>
          </w:p>
        </w:tc>
        <w:tc>
          <w:tcPr>
            <w:tcW w:w="360" w:type="dxa"/>
          </w:tcPr>
          <w:p w14:paraId="3FA435A5" w14:textId="77777777" w:rsidR="00331F37" w:rsidRDefault="00331F37" w:rsidP="005E639F">
            <w:pPr>
              <w:jc w:val="center"/>
              <w:rPr>
                <w:ins w:id="838" w:author="Celeste Baldwin" w:date="2025-01-21T16:05:00Z" w16du:dateUtc="2025-01-21T16:05:00Z"/>
                <w:sz w:val="20"/>
              </w:rPr>
            </w:pPr>
          </w:p>
        </w:tc>
        <w:tc>
          <w:tcPr>
            <w:tcW w:w="1800" w:type="dxa"/>
          </w:tcPr>
          <w:p w14:paraId="19AAC725" w14:textId="77777777" w:rsidR="00331F37" w:rsidRDefault="00331F37" w:rsidP="005E639F">
            <w:pPr>
              <w:jc w:val="center"/>
              <w:rPr>
                <w:ins w:id="839" w:author="Celeste Baldwin" w:date="2025-01-21T16:05:00Z" w16du:dateUtc="2025-01-21T16:05:00Z"/>
                <w:sz w:val="20"/>
              </w:rPr>
            </w:pPr>
          </w:p>
        </w:tc>
      </w:tr>
      <w:tr w:rsidR="00331F37" w14:paraId="570F60D2" w14:textId="77777777" w:rsidTr="005E639F">
        <w:tblPrEx>
          <w:tblCellMar>
            <w:top w:w="0" w:type="dxa"/>
            <w:bottom w:w="0" w:type="dxa"/>
          </w:tblCellMar>
        </w:tblPrEx>
        <w:trPr>
          <w:cantSplit/>
          <w:ins w:id="840" w:author="Celeste Baldwin" w:date="2025-01-21T16:05:00Z" w16du:dateUtc="2025-01-21T16:05:00Z"/>
        </w:trPr>
        <w:tc>
          <w:tcPr>
            <w:tcW w:w="10440" w:type="dxa"/>
            <w:gridSpan w:val="9"/>
          </w:tcPr>
          <w:p w14:paraId="5F35FDCE" w14:textId="77777777" w:rsidR="00331F37" w:rsidRDefault="00331F37" w:rsidP="005E639F">
            <w:pPr>
              <w:rPr>
                <w:ins w:id="841" w:author="Celeste Baldwin" w:date="2025-01-21T16:05:00Z" w16du:dateUtc="2025-01-21T16:05:00Z"/>
              </w:rPr>
            </w:pPr>
            <w:ins w:id="842" w:author="Celeste Baldwin" w:date="2025-01-21T16:05:00Z" w16du:dateUtc="2025-01-21T16:05:00Z">
              <w:r>
                <w:t>4.</w:t>
              </w:r>
              <w:r>
                <w:tab/>
                <w:t>I feel sure of myself as I perform the task:</w:t>
              </w:r>
            </w:ins>
          </w:p>
          <w:p w14:paraId="35569E9B" w14:textId="77777777" w:rsidR="00331F37" w:rsidRDefault="00331F37" w:rsidP="005E639F">
            <w:pPr>
              <w:rPr>
                <w:ins w:id="843" w:author="Celeste Baldwin" w:date="2025-01-21T16:05:00Z" w16du:dateUtc="2025-01-21T16:05:00Z"/>
                <w:sz w:val="16"/>
              </w:rPr>
            </w:pPr>
          </w:p>
        </w:tc>
      </w:tr>
      <w:tr w:rsidR="00331F37" w14:paraId="31B2F259" w14:textId="77777777" w:rsidTr="005E639F">
        <w:tblPrEx>
          <w:tblCellMar>
            <w:top w:w="0" w:type="dxa"/>
            <w:bottom w:w="0" w:type="dxa"/>
          </w:tblCellMar>
        </w:tblPrEx>
        <w:trPr>
          <w:ins w:id="844" w:author="Celeste Baldwin" w:date="2025-01-21T16:05:00Z" w16du:dateUtc="2025-01-21T16:05:00Z"/>
        </w:trPr>
        <w:tc>
          <w:tcPr>
            <w:tcW w:w="1800" w:type="dxa"/>
          </w:tcPr>
          <w:p w14:paraId="04024131" w14:textId="77777777" w:rsidR="00331F37" w:rsidRDefault="00331F37" w:rsidP="005E639F">
            <w:pPr>
              <w:jc w:val="center"/>
              <w:rPr>
                <w:ins w:id="845" w:author="Celeste Baldwin" w:date="2025-01-21T16:05:00Z" w16du:dateUtc="2025-01-21T16:05:00Z"/>
              </w:rPr>
            </w:pPr>
            <w:ins w:id="846" w:author="Celeste Baldwin" w:date="2025-01-21T16:05:00Z" w16du:dateUtc="2025-01-21T16:05:00Z">
              <w:r>
                <w:t>1</w:t>
              </w:r>
            </w:ins>
          </w:p>
        </w:tc>
        <w:tc>
          <w:tcPr>
            <w:tcW w:w="360" w:type="dxa"/>
          </w:tcPr>
          <w:p w14:paraId="658BB3AA" w14:textId="77777777" w:rsidR="00331F37" w:rsidRDefault="00331F37" w:rsidP="005E639F">
            <w:pPr>
              <w:jc w:val="center"/>
              <w:rPr>
                <w:ins w:id="847" w:author="Celeste Baldwin" w:date="2025-01-21T16:05:00Z" w16du:dateUtc="2025-01-21T16:05:00Z"/>
              </w:rPr>
            </w:pPr>
          </w:p>
        </w:tc>
        <w:tc>
          <w:tcPr>
            <w:tcW w:w="1800" w:type="dxa"/>
          </w:tcPr>
          <w:p w14:paraId="3B7869CF" w14:textId="77777777" w:rsidR="00331F37" w:rsidRDefault="00331F37" w:rsidP="005E639F">
            <w:pPr>
              <w:jc w:val="center"/>
              <w:rPr>
                <w:ins w:id="848" w:author="Celeste Baldwin" w:date="2025-01-21T16:05:00Z" w16du:dateUtc="2025-01-21T16:05:00Z"/>
              </w:rPr>
            </w:pPr>
            <w:ins w:id="849" w:author="Celeste Baldwin" w:date="2025-01-21T16:05:00Z" w16du:dateUtc="2025-01-21T16:05:00Z">
              <w:r>
                <w:t>2</w:t>
              </w:r>
            </w:ins>
          </w:p>
        </w:tc>
        <w:tc>
          <w:tcPr>
            <w:tcW w:w="360" w:type="dxa"/>
          </w:tcPr>
          <w:p w14:paraId="157FF701" w14:textId="77777777" w:rsidR="00331F37" w:rsidRDefault="00331F37" w:rsidP="005E639F">
            <w:pPr>
              <w:jc w:val="center"/>
              <w:rPr>
                <w:ins w:id="850" w:author="Celeste Baldwin" w:date="2025-01-21T16:05:00Z" w16du:dateUtc="2025-01-21T16:05:00Z"/>
              </w:rPr>
            </w:pPr>
            <w:ins w:id="851" w:author="Celeste Baldwin" w:date="2025-01-21T16:05:00Z" w16du:dateUtc="2025-01-21T16:05:00Z">
              <w:r>
                <w:t xml:space="preserve"> </w:t>
              </w:r>
            </w:ins>
          </w:p>
        </w:tc>
        <w:tc>
          <w:tcPr>
            <w:tcW w:w="1800" w:type="dxa"/>
          </w:tcPr>
          <w:p w14:paraId="69339BCE" w14:textId="77777777" w:rsidR="00331F37" w:rsidRDefault="00331F37" w:rsidP="005E639F">
            <w:pPr>
              <w:jc w:val="center"/>
              <w:rPr>
                <w:ins w:id="852" w:author="Celeste Baldwin" w:date="2025-01-21T16:05:00Z" w16du:dateUtc="2025-01-21T16:05:00Z"/>
              </w:rPr>
            </w:pPr>
            <w:ins w:id="853" w:author="Celeste Baldwin" w:date="2025-01-21T16:05:00Z" w16du:dateUtc="2025-01-21T16:05:00Z">
              <w:r>
                <w:t>3</w:t>
              </w:r>
            </w:ins>
          </w:p>
        </w:tc>
        <w:tc>
          <w:tcPr>
            <w:tcW w:w="360" w:type="dxa"/>
          </w:tcPr>
          <w:p w14:paraId="7BED21BF" w14:textId="77777777" w:rsidR="00331F37" w:rsidRDefault="00331F37" w:rsidP="005E639F">
            <w:pPr>
              <w:jc w:val="center"/>
              <w:rPr>
                <w:ins w:id="854" w:author="Celeste Baldwin" w:date="2025-01-21T16:05:00Z" w16du:dateUtc="2025-01-21T16:05:00Z"/>
              </w:rPr>
            </w:pPr>
          </w:p>
        </w:tc>
        <w:tc>
          <w:tcPr>
            <w:tcW w:w="1800" w:type="dxa"/>
          </w:tcPr>
          <w:p w14:paraId="53349C83" w14:textId="77777777" w:rsidR="00331F37" w:rsidRDefault="00331F37" w:rsidP="005E639F">
            <w:pPr>
              <w:jc w:val="center"/>
              <w:rPr>
                <w:ins w:id="855" w:author="Celeste Baldwin" w:date="2025-01-21T16:05:00Z" w16du:dateUtc="2025-01-21T16:05:00Z"/>
              </w:rPr>
            </w:pPr>
            <w:ins w:id="856" w:author="Celeste Baldwin" w:date="2025-01-21T16:05:00Z" w16du:dateUtc="2025-01-21T16:05:00Z">
              <w:r>
                <w:t>4</w:t>
              </w:r>
            </w:ins>
          </w:p>
        </w:tc>
        <w:tc>
          <w:tcPr>
            <w:tcW w:w="360" w:type="dxa"/>
          </w:tcPr>
          <w:p w14:paraId="24653EA9" w14:textId="77777777" w:rsidR="00331F37" w:rsidRDefault="00331F37" w:rsidP="005E639F">
            <w:pPr>
              <w:jc w:val="center"/>
              <w:rPr>
                <w:ins w:id="857" w:author="Celeste Baldwin" w:date="2025-01-21T16:05:00Z" w16du:dateUtc="2025-01-21T16:05:00Z"/>
              </w:rPr>
            </w:pPr>
          </w:p>
        </w:tc>
        <w:tc>
          <w:tcPr>
            <w:tcW w:w="1800" w:type="dxa"/>
          </w:tcPr>
          <w:p w14:paraId="5B21908A" w14:textId="77777777" w:rsidR="00331F37" w:rsidRDefault="00331F37" w:rsidP="005E639F">
            <w:pPr>
              <w:jc w:val="center"/>
              <w:rPr>
                <w:ins w:id="858" w:author="Celeste Baldwin" w:date="2025-01-21T16:05:00Z" w16du:dateUtc="2025-01-21T16:05:00Z"/>
              </w:rPr>
            </w:pPr>
            <w:ins w:id="859" w:author="Celeste Baldwin" w:date="2025-01-21T16:05:00Z" w16du:dateUtc="2025-01-21T16:05:00Z">
              <w:r>
                <w:t>5</w:t>
              </w:r>
            </w:ins>
          </w:p>
        </w:tc>
      </w:tr>
      <w:tr w:rsidR="00331F37" w14:paraId="58A5C504" w14:textId="77777777" w:rsidTr="005E639F">
        <w:tblPrEx>
          <w:tblCellMar>
            <w:top w:w="0" w:type="dxa"/>
            <w:bottom w:w="0" w:type="dxa"/>
          </w:tblCellMar>
        </w:tblPrEx>
        <w:trPr>
          <w:ins w:id="860" w:author="Celeste Baldwin" w:date="2025-01-21T16:05:00Z" w16du:dateUtc="2025-01-21T16:05:00Z"/>
        </w:trPr>
        <w:tc>
          <w:tcPr>
            <w:tcW w:w="1800" w:type="dxa"/>
            <w:tcBorders>
              <w:bottom w:val="single" w:sz="4" w:space="0" w:color="auto"/>
            </w:tcBorders>
          </w:tcPr>
          <w:p w14:paraId="39080F9B" w14:textId="77777777" w:rsidR="00331F37" w:rsidRDefault="00331F37" w:rsidP="005E639F">
            <w:pPr>
              <w:jc w:val="center"/>
              <w:rPr>
                <w:ins w:id="861" w:author="Celeste Baldwin" w:date="2025-01-21T16:05:00Z" w16du:dateUtc="2025-01-21T16:05:00Z"/>
                <w:sz w:val="18"/>
              </w:rPr>
            </w:pPr>
          </w:p>
          <w:p w14:paraId="054B8DE5" w14:textId="77777777" w:rsidR="00331F37" w:rsidRDefault="00331F37" w:rsidP="005E639F">
            <w:pPr>
              <w:jc w:val="center"/>
              <w:rPr>
                <w:ins w:id="862" w:author="Celeste Baldwin" w:date="2025-01-21T16:05:00Z" w16du:dateUtc="2025-01-21T16:05:00Z"/>
                <w:sz w:val="18"/>
              </w:rPr>
            </w:pPr>
          </w:p>
        </w:tc>
        <w:tc>
          <w:tcPr>
            <w:tcW w:w="360" w:type="dxa"/>
          </w:tcPr>
          <w:p w14:paraId="3E8F42D6" w14:textId="77777777" w:rsidR="00331F37" w:rsidRDefault="00331F37" w:rsidP="005E639F">
            <w:pPr>
              <w:jc w:val="center"/>
              <w:rPr>
                <w:ins w:id="863" w:author="Celeste Baldwin" w:date="2025-01-21T16:05:00Z" w16du:dateUtc="2025-01-21T16:05:00Z"/>
                <w:sz w:val="18"/>
              </w:rPr>
            </w:pPr>
          </w:p>
        </w:tc>
        <w:tc>
          <w:tcPr>
            <w:tcW w:w="1800" w:type="dxa"/>
            <w:tcBorders>
              <w:bottom w:val="single" w:sz="4" w:space="0" w:color="auto"/>
            </w:tcBorders>
          </w:tcPr>
          <w:p w14:paraId="1903F1DF" w14:textId="77777777" w:rsidR="00331F37" w:rsidRDefault="00331F37" w:rsidP="005E639F">
            <w:pPr>
              <w:jc w:val="center"/>
              <w:rPr>
                <w:ins w:id="864" w:author="Celeste Baldwin" w:date="2025-01-21T16:05:00Z" w16du:dateUtc="2025-01-21T16:05:00Z"/>
                <w:sz w:val="18"/>
              </w:rPr>
            </w:pPr>
          </w:p>
        </w:tc>
        <w:tc>
          <w:tcPr>
            <w:tcW w:w="360" w:type="dxa"/>
          </w:tcPr>
          <w:p w14:paraId="4762C197" w14:textId="77777777" w:rsidR="00331F37" w:rsidRDefault="00331F37" w:rsidP="005E639F">
            <w:pPr>
              <w:jc w:val="center"/>
              <w:rPr>
                <w:ins w:id="865" w:author="Celeste Baldwin" w:date="2025-01-21T16:05:00Z" w16du:dateUtc="2025-01-21T16:05:00Z"/>
                <w:sz w:val="18"/>
              </w:rPr>
            </w:pPr>
          </w:p>
        </w:tc>
        <w:tc>
          <w:tcPr>
            <w:tcW w:w="1800" w:type="dxa"/>
            <w:tcBorders>
              <w:bottom w:val="single" w:sz="4" w:space="0" w:color="auto"/>
            </w:tcBorders>
          </w:tcPr>
          <w:p w14:paraId="32A9A5EF" w14:textId="77777777" w:rsidR="00331F37" w:rsidRDefault="00331F37" w:rsidP="005E639F">
            <w:pPr>
              <w:jc w:val="center"/>
              <w:rPr>
                <w:ins w:id="866" w:author="Celeste Baldwin" w:date="2025-01-21T16:05:00Z" w16du:dateUtc="2025-01-21T16:05:00Z"/>
                <w:sz w:val="18"/>
              </w:rPr>
            </w:pPr>
          </w:p>
        </w:tc>
        <w:tc>
          <w:tcPr>
            <w:tcW w:w="360" w:type="dxa"/>
          </w:tcPr>
          <w:p w14:paraId="314F80C4" w14:textId="77777777" w:rsidR="00331F37" w:rsidRDefault="00331F37" w:rsidP="005E639F">
            <w:pPr>
              <w:jc w:val="center"/>
              <w:rPr>
                <w:ins w:id="867" w:author="Celeste Baldwin" w:date="2025-01-21T16:05:00Z" w16du:dateUtc="2025-01-21T16:05:00Z"/>
                <w:sz w:val="18"/>
              </w:rPr>
            </w:pPr>
          </w:p>
        </w:tc>
        <w:tc>
          <w:tcPr>
            <w:tcW w:w="1800" w:type="dxa"/>
            <w:tcBorders>
              <w:bottom w:val="single" w:sz="4" w:space="0" w:color="auto"/>
            </w:tcBorders>
          </w:tcPr>
          <w:p w14:paraId="520BA8DB" w14:textId="77777777" w:rsidR="00331F37" w:rsidRDefault="00331F37" w:rsidP="005E639F">
            <w:pPr>
              <w:jc w:val="center"/>
              <w:rPr>
                <w:ins w:id="868" w:author="Celeste Baldwin" w:date="2025-01-21T16:05:00Z" w16du:dateUtc="2025-01-21T16:05:00Z"/>
                <w:sz w:val="18"/>
              </w:rPr>
            </w:pPr>
          </w:p>
        </w:tc>
        <w:tc>
          <w:tcPr>
            <w:tcW w:w="360" w:type="dxa"/>
          </w:tcPr>
          <w:p w14:paraId="2459C89B" w14:textId="77777777" w:rsidR="00331F37" w:rsidRDefault="00331F37" w:rsidP="005E639F">
            <w:pPr>
              <w:jc w:val="center"/>
              <w:rPr>
                <w:ins w:id="869" w:author="Celeste Baldwin" w:date="2025-01-21T16:05:00Z" w16du:dateUtc="2025-01-21T16:05:00Z"/>
                <w:sz w:val="18"/>
              </w:rPr>
            </w:pPr>
          </w:p>
        </w:tc>
        <w:tc>
          <w:tcPr>
            <w:tcW w:w="1800" w:type="dxa"/>
            <w:tcBorders>
              <w:bottom w:val="single" w:sz="4" w:space="0" w:color="auto"/>
            </w:tcBorders>
          </w:tcPr>
          <w:p w14:paraId="23719D21" w14:textId="77777777" w:rsidR="00331F37" w:rsidRDefault="00331F37" w:rsidP="005E639F">
            <w:pPr>
              <w:jc w:val="center"/>
              <w:rPr>
                <w:ins w:id="870" w:author="Celeste Baldwin" w:date="2025-01-21T16:05:00Z" w16du:dateUtc="2025-01-21T16:05:00Z"/>
                <w:sz w:val="18"/>
              </w:rPr>
            </w:pPr>
          </w:p>
        </w:tc>
      </w:tr>
      <w:tr w:rsidR="00331F37" w14:paraId="3C3A757F" w14:textId="77777777" w:rsidTr="005E639F">
        <w:tblPrEx>
          <w:tblCellMar>
            <w:top w:w="0" w:type="dxa"/>
            <w:bottom w:w="0" w:type="dxa"/>
          </w:tblCellMar>
        </w:tblPrEx>
        <w:trPr>
          <w:ins w:id="871" w:author="Celeste Baldwin" w:date="2025-01-21T16:05:00Z" w16du:dateUtc="2025-01-21T16:05:00Z"/>
        </w:trPr>
        <w:tc>
          <w:tcPr>
            <w:tcW w:w="1800" w:type="dxa"/>
            <w:tcBorders>
              <w:top w:val="single" w:sz="4" w:space="0" w:color="auto"/>
            </w:tcBorders>
          </w:tcPr>
          <w:p w14:paraId="6A8415F9" w14:textId="77777777" w:rsidR="00331F37" w:rsidRDefault="00331F37" w:rsidP="005E639F">
            <w:pPr>
              <w:jc w:val="center"/>
              <w:rPr>
                <w:ins w:id="872" w:author="Celeste Baldwin" w:date="2025-01-21T16:05:00Z" w16du:dateUtc="2025-01-21T16:05:00Z"/>
                <w:sz w:val="20"/>
              </w:rPr>
            </w:pPr>
            <w:ins w:id="873" w:author="Celeste Baldwin" w:date="2025-01-21T16:05:00Z" w16du:dateUtc="2025-01-21T16:05:00Z">
              <w:r>
                <w:rPr>
                  <w:sz w:val="20"/>
                </w:rPr>
                <w:t>not at all</w:t>
              </w:r>
            </w:ins>
          </w:p>
        </w:tc>
        <w:tc>
          <w:tcPr>
            <w:tcW w:w="360" w:type="dxa"/>
          </w:tcPr>
          <w:p w14:paraId="684BE465" w14:textId="77777777" w:rsidR="00331F37" w:rsidRDefault="00331F37" w:rsidP="005E639F">
            <w:pPr>
              <w:jc w:val="center"/>
              <w:rPr>
                <w:ins w:id="874" w:author="Celeste Baldwin" w:date="2025-01-21T16:05:00Z" w16du:dateUtc="2025-01-21T16:05:00Z"/>
                <w:sz w:val="20"/>
              </w:rPr>
            </w:pPr>
          </w:p>
        </w:tc>
        <w:tc>
          <w:tcPr>
            <w:tcW w:w="1800" w:type="dxa"/>
            <w:tcBorders>
              <w:top w:val="single" w:sz="4" w:space="0" w:color="auto"/>
            </w:tcBorders>
          </w:tcPr>
          <w:p w14:paraId="4285E8F5" w14:textId="77777777" w:rsidR="00331F37" w:rsidRDefault="00331F37" w:rsidP="005E639F">
            <w:pPr>
              <w:jc w:val="center"/>
              <w:rPr>
                <w:ins w:id="875" w:author="Celeste Baldwin" w:date="2025-01-21T16:05:00Z" w16du:dateUtc="2025-01-21T16:05:00Z"/>
                <w:sz w:val="20"/>
              </w:rPr>
            </w:pPr>
            <w:ins w:id="876" w:author="Celeste Baldwin" w:date="2025-01-21T16:05:00Z" w16du:dateUtc="2025-01-21T16:05:00Z">
              <w:r>
                <w:rPr>
                  <w:sz w:val="20"/>
                </w:rPr>
                <w:t>very little</w:t>
              </w:r>
            </w:ins>
          </w:p>
        </w:tc>
        <w:tc>
          <w:tcPr>
            <w:tcW w:w="360" w:type="dxa"/>
          </w:tcPr>
          <w:p w14:paraId="2646D8EB" w14:textId="77777777" w:rsidR="00331F37" w:rsidRDefault="00331F37" w:rsidP="005E639F">
            <w:pPr>
              <w:jc w:val="center"/>
              <w:rPr>
                <w:ins w:id="877" w:author="Celeste Baldwin" w:date="2025-01-21T16:05:00Z" w16du:dateUtc="2025-01-21T16:05:00Z"/>
                <w:sz w:val="20"/>
              </w:rPr>
            </w:pPr>
          </w:p>
        </w:tc>
        <w:tc>
          <w:tcPr>
            <w:tcW w:w="1800" w:type="dxa"/>
            <w:tcBorders>
              <w:top w:val="single" w:sz="4" w:space="0" w:color="auto"/>
            </w:tcBorders>
          </w:tcPr>
          <w:p w14:paraId="06FC8804" w14:textId="77777777" w:rsidR="00331F37" w:rsidRDefault="00331F37" w:rsidP="005E639F">
            <w:pPr>
              <w:jc w:val="center"/>
              <w:rPr>
                <w:ins w:id="878" w:author="Celeste Baldwin" w:date="2025-01-21T16:05:00Z" w16du:dateUtc="2025-01-21T16:05:00Z"/>
                <w:sz w:val="20"/>
              </w:rPr>
            </w:pPr>
            <w:ins w:id="879" w:author="Celeste Baldwin" w:date="2025-01-21T16:05:00Z" w16du:dateUtc="2025-01-21T16:05:00Z">
              <w:r>
                <w:rPr>
                  <w:sz w:val="20"/>
                </w:rPr>
                <w:t>for much of it</w:t>
              </w:r>
            </w:ins>
          </w:p>
        </w:tc>
        <w:tc>
          <w:tcPr>
            <w:tcW w:w="360" w:type="dxa"/>
          </w:tcPr>
          <w:p w14:paraId="20FAB05C" w14:textId="77777777" w:rsidR="00331F37" w:rsidRDefault="00331F37" w:rsidP="005E639F">
            <w:pPr>
              <w:jc w:val="center"/>
              <w:rPr>
                <w:ins w:id="880" w:author="Celeste Baldwin" w:date="2025-01-21T16:05:00Z" w16du:dateUtc="2025-01-21T16:05:00Z"/>
                <w:sz w:val="20"/>
              </w:rPr>
            </w:pPr>
          </w:p>
        </w:tc>
        <w:tc>
          <w:tcPr>
            <w:tcW w:w="1800" w:type="dxa"/>
            <w:tcBorders>
              <w:top w:val="single" w:sz="4" w:space="0" w:color="auto"/>
            </w:tcBorders>
          </w:tcPr>
          <w:p w14:paraId="4C4C8805" w14:textId="77777777" w:rsidR="00331F37" w:rsidRDefault="00331F37" w:rsidP="005E639F">
            <w:pPr>
              <w:jc w:val="center"/>
              <w:rPr>
                <w:ins w:id="881" w:author="Celeste Baldwin" w:date="2025-01-21T16:05:00Z" w16du:dateUtc="2025-01-21T16:05:00Z"/>
                <w:sz w:val="20"/>
              </w:rPr>
            </w:pPr>
            <w:ins w:id="882" w:author="Celeste Baldwin" w:date="2025-01-21T16:05:00Z" w16du:dateUtc="2025-01-21T16:05:00Z">
              <w:r>
                <w:rPr>
                  <w:sz w:val="20"/>
                </w:rPr>
                <w:t>for almost all of it</w:t>
              </w:r>
            </w:ins>
          </w:p>
        </w:tc>
        <w:tc>
          <w:tcPr>
            <w:tcW w:w="360" w:type="dxa"/>
          </w:tcPr>
          <w:p w14:paraId="2F0B1669" w14:textId="77777777" w:rsidR="00331F37" w:rsidRDefault="00331F37" w:rsidP="005E639F">
            <w:pPr>
              <w:jc w:val="center"/>
              <w:rPr>
                <w:ins w:id="883" w:author="Celeste Baldwin" w:date="2025-01-21T16:05:00Z" w16du:dateUtc="2025-01-21T16:05:00Z"/>
                <w:sz w:val="20"/>
              </w:rPr>
            </w:pPr>
          </w:p>
        </w:tc>
        <w:tc>
          <w:tcPr>
            <w:tcW w:w="1800" w:type="dxa"/>
            <w:tcBorders>
              <w:top w:val="single" w:sz="4" w:space="0" w:color="auto"/>
            </w:tcBorders>
          </w:tcPr>
          <w:p w14:paraId="576797E1" w14:textId="77777777" w:rsidR="00331F37" w:rsidRDefault="00331F37" w:rsidP="005E639F">
            <w:pPr>
              <w:jc w:val="center"/>
              <w:rPr>
                <w:ins w:id="884" w:author="Celeste Baldwin" w:date="2025-01-21T16:05:00Z" w16du:dateUtc="2025-01-21T16:05:00Z"/>
                <w:sz w:val="20"/>
              </w:rPr>
            </w:pPr>
            <w:ins w:id="885" w:author="Celeste Baldwin" w:date="2025-01-21T16:05:00Z" w16du:dateUtc="2025-01-21T16:05:00Z">
              <w:r>
                <w:rPr>
                  <w:sz w:val="20"/>
                </w:rPr>
                <w:t>for absolutely all of it</w:t>
              </w:r>
            </w:ins>
          </w:p>
        </w:tc>
      </w:tr>
      <w:tr w:rsidR="00331F37" w14:paraId="50287A6B" w14:textId="77777777" w:rsidTr="005E639F">
        <w:tblPrEx>
          <w:tblCellMar>
            <w:top w:w="0" w:type="dxa"/>
            <w:bottom w:w="0" w:type="dxa"/>
          </w:tblCellMar>
        </w:tblPrEx>
        <w:trPr>
          <w:ins w:id="886" w:author="Celeste Baldwin" w:date="2025-01-21T16:05:00Z" w16du:dateUtc="2025-01-21T16:05:00Z"/>
        </w:trPr>
        <w:tc>
          <w:tcPr>
            <w:tcW w:w="1800" w:type="dxa"/>
          </w:tcPr>
          <w:p w14:paraId="29BA4C0D" w14:textId="77777777" w:rsidR="00331F37" w:rsidRDefault="00331F37" w:rsidP="005E639F">
            <w:pPr>
              <w:jc w:val="center"/>
              <w:rPr>
                <w:ins w:id="887" w:author="Celeste Baldwin" w:date="2025-01-21T16:05:00Z" w16du:dateUtc="2025-01-21T16:05:00Z"/>
                <w:sz w:val="18"/>
              </w:rPr>
            </w:pPr>
          </w:p>
          <w:p w14:paraId="6B044A10" w14:textId="77777777" w:rsidR="00331F37" w:rsidRDefault="00331F37" w:rsidP="005E639F">
            <w:pPr>
              <w:jc w:val="center"/>
              <w:rPr>
                <w:ins w:id="888" w:author="Celeste Baldwin" w:date="2025-01-21T16:05:00Z" w16du:dateUtc="2025-01-21T16:05:00Z"/>
                <w:sz w:val="18"/>
              </w:rPr>
            </w:pPr>
          </w:p>
        </w:tc>
        <w:tc>
          <w:tcPr>
            <w:tcW w:w="360" w:type="dxa"/>
          </w:tcPr>
          <w:p w14:paraId="1E9A429F" w14:textId="77777777" w:rsidR="00331F37" w:rsidRDefault="00331F37" w:rsidP="005E639F">
            <w:pPr>
              <w:jc w:val="center"/>
              <w:rPr>
                <w:ins w:id="889" w:author="Celeste Baldwin" w:date="2025-01-21T16:05:00Z" w16du:dateUtc="2025-01-21T16:05:00Z"/>
                <w:sz w:val="18"/>
              </w:rPr>
            </w:pPr>
          </w:p>
        </w:tc>
        <w:tc>
          <w:tcPr>
            <w:tcW w:w="1800" w:type="dxa"/>
          </w:tcPr>
          <w:p w14:paraId="1EFA9C84" w14:textId="77777777" w:rsidR="00331F37" w:rsidRDefault="00331F37" w:rsidP="005E639F">
            <w:pPr>
              <w:jc w:val="center"/>
              <w:rPr>
                <w:ins w:id="890" w:author="Celeste Baldwin" w:date="2025-01-21T16:05:00Z" w16du:dateUtc="2025-01-21T16:05:00Z"/>
                <w:sz w:val="18"/>
              </w:rPr>
            </w:pPr>
          </w:p>
        </w:tc>
        <w:tc>
          <w:tcPr>
            <w:tcW w:w="360" w:type="dxa"/>
          </w:tcPr>
          <w:p w14:paraId="0F5323C3" w14:textId="77777777" w:rsidR="00331F37" w:rsidRDefault="00331F37" w:rsidP="005E639F">
            <w:pPr>
              <w:jc w:val="center"/>
              <w:rPr>
                <w:ins w:id="891" w:author="Celeste Baldwin" w:date="2025-01-21T16:05:00Z" w16du:dateUtc="2025-01-21T16:05:00Z"/>
                <w:sz w:val="18"/>
              </w:rPr>
            </w:pPr>
          </w:p>
        </w:tc>
        <w:tc>
          <w:tcPr>
            <w:tcW w:w="1800" w:type="dxa"/>
          </w:tcPr>
          <w:p w14:paraId="038F9EF9" w14:textId="77777777" w:rsidR="00331F37" w:rsidRDefault="00331F37" w:rsidP="005E639F">
            <w:pPr>
              <w:jc w:val="center"/>
              <w:rPr>
                <w:ins w:id="892" w:author="Celeste Baldwin" w:date="2025-01-21T16:05:00Z" w16du:dateUtc="2025-01-21T16:05:00Z"/>
                <w:sz w:val="18"/>
              </w:rPr>
            </w:pPr>
          </w:p>
        </w:tc>
        <w:tc>
          <w:tcPr>
            <w:tcW w:w="360" w:type="dxa"/>
          </w:tcPr>
          <w:p w14:paraId="37D27399" w14:textId="77777777" w:rsidR="00331F37" w:rsidRDefault="00331F37" w:rsidP="005E639F">
            <w:pPr>
              <w:jc w:val="center"/>
              <w:rPr>
                <w:ins w:id="893" w:author="Celeste Baldwin" w:date="2025-01-21T16:05:00Z" w16du:dateUtc="2025-01-21T16:05:00Z"/>
                <w:sz w:val="18"/>
              </w:rPr>
            </w:pPr>
          </w:p>
        </w:tc>
        <w:tc>
          <w:tcPr>
            <w:tcW w:w="1800" w:type="dxa"/>
          </w:tcPr>
          <w:p w14:paraId="1FA996D1" w14:textId="77777777" w:rsidR="00331F37" w:rsidRDefault="00331F37" w:rsidP="005E639F">
            <w:pPr>
              <w:jc w:val="center"/>
              <w:rPr>
                <w:ins w:id="894" w:author="Celeste Baldwin" w:date="2025-01-21T16:05:00Z" w16du:dateUtc="2025-01-21T16:05:00Z"/>
                <w:sz w:val="18"/>
              </w:rPr>
            </w:pPr>
          </w:p>
        </w:tc>
        <w:tc>
          <w:tcPr>
            <w:tcW w:w="360" w:type="dxa"/>
          </w:tcPr>
          <w:p w14:paraId="480B886C" w14:textId="77777777" w:rsidR="00331F37" w:rsidRDefault="00331F37" w:rsidP="005E639F">
            <w:pPr>
              <w:jc w:val="center"/>
              <w:rPr>
                <w:ins w:id="895" w:author="Celeste Baldwin" w:date="2025-01-21T16:05:00Z" w16du:dateUtc="2025-01-21T16:05:00Z"/>
                <w:sz w:val="18"/>
              </w:rPr>
            </w:pPr>
          </w:p>
        </w:tc>
        <w:tc>
          <w:tcPr>
            <w:tcW w:w="1800" w:type="dxa"/>
          </w:tcPr>
          <w:p w14:paraId="7D7D6F6C" w14:textId="77777777" w:rsidR="00331F37" w:rsidRDefault="00331F37" w:rsidP="005E639F">
            <w:pPr>
              <w:jc w:val="center"/>
              <w:rPr>
                <w:ins w:id="896" w:author="Celeste Baldwin" w:date="2025-01-21T16:05:00Z" w16du:dateUtc="2025-01-21T16:05:00Z"/>
                <w:sz w:val="18"/>
              </w:rPr>
            </w:pPr>
          </w:p>
        </w:tc>
      </w:tr>
      <w:tr w:rsidR="00331F37" w14:paraId="6E49C217" w14:textId="77777777" w:rsidTr="005E639F">
        <w:tblPrEx>
          <w:tblCellMar>
            <w:top w:w="0" w:type="dxa"/>
            <w:bottom w:w="0" w:type="dxa"/>
          </w:tblCellMar>
        </w:tblPrEx>
        <w:trPr>
          <w:cantSplit/>
          <w:ins w:id="897" w:author="Celeste Baldwin" w:date="2025-01-21T16:05:00Z" w16du:dateUtc="2025-01-21T16:05:00Z"/>
        </w:trPr>
        <w:tc>
          <w:tcPr>
            <w:tcW w:w="10440" w:type="dxa"/>
            <w:gridSpan w:val="9"/>
          </w:tcPr>
          <w:p w14:paraId="3BED4233" w14:textId="77777777" w:rsidR="00331F37" w:rsidRDefault="00331F37" w:rsidP="005E639F">
            <w:pPr>
              <w:rPr>
                <w:ins w:id="898" w:author="Celeste Baldwin" w:date="2025-01-21T16:05:00Z" w16du:dateUtc="2025-01-21T16:05:00Z"/>
              </w:rPr>
            </w:pPr>
            <w:ins w:id="899" w:author="Celeste Baldwin" w:date="2025-01-21T16:05:00Z" w16du:dateUtc="2025-01-21T16:05:00Z">
              <w:r>
                <w:t>5.</w:t>
              </w:r>
              <w:r>
                <w:tab/>
                <w:t>I feel satisfied with my performance:</w:t>
              </w:r>
            </w:ins>
          </w:p>
          <w:p w14:paraId="18116483" w14:textId="77777777" w:rsidR="00331F37" w:rsidRDefault="00331F37" w:rsidP="005E639F">
            <w:pPr>
              <w:rPr>
                <w:ins w:id="900" w:author="Celeste Baldwin" w:date="2025-01-21T16:05:00Z" w16du:dateUtc="2025-01-21T16:05:00Z"/>
                <w:sz w:val="16"/>
              </w:rPr>
            </w:pPr>
          </w:p>
        </w:tc>
      </w:tr>
      <w:tr w:rsidR="00331F37" w14:paraId="7AD128C4" w14:textId="77777777" w:rsidTr="005E639F">
        <w:tblPrEx>
          <w:tblCellMar>
            <w:top w:w="0" w:type="dxa"/>
            <w:bottom w:w="0" w:type="dxa"/>
          </w:tblCellMar>
        </w:tblPrEx>
        <w:trPr>
          <w:ins w:id="901" w:author="Celeste Baldwin" w:date="2025-01-21T16:05:00Z" w16du:dateUtc="2025-01-21T16:05:00Z"/>
        </w:trPr>
        <w:tc>
          <w:tcPr>
            <w:tcW w:w="1800" w:type="dxa"/>
          </w:tcPr>
          <w:p w14:paraId="1EA7D7A8" w14:textId="77777777" w:rsidR="00331F37" w:rsidRDefault="00331F37" w:rsidP="005E639F">
            <w:pPr>
              <w:jc w:val="center"/>
              <w:rPr>
                <w:ins w:id="902" w:author="Celeste Baldwin" w:date="2025-01-21T16:05:00Z" w16du:dateUtc="2025-01-21T16:05:00Z"/>
              </w:rPr>
            </w:pPr>
            <w:ins w:id="903" w:author="Celeste Baldwin" w:date="2025-01-21T16:05:00Z" w16du:dateUtc="2025-01-21T16:05:00Z">
              <w:r>
                <w:t>1</w:t>
              </w:r>
            </w:ins>
          </w:p>
        </w:tc>
        <w:tc>
          <w:tcPr>
            <w:tcW w:w="360" w:type="dxa"/>
          </w:tcPr>
          <w:p w14:paraId="2808FFB4" w14:textId="77777777" w:rsidR="00331F37" w:rsidRDefault="00331F37" w:rsidP="005E639F">
            <w:pPr>
              <w:jc w:val="center"/>
              <w:rPr>
                <w:ins w:id="904" w:author="Celeste Baldwin" w:date="2025-01-21T16:05:00Z" w16du:dateUtc="2025-01-21T16:05:00Z"/>
              </w:rPr>
            </w:pPr>
          </w:p>
        </w:tc>
        <w:tc>
          <w:tcPr>
            <w:tcW w:w="1800" w:type="dxa"/>
          </w:tcPr>
          <w:p w14:paraId="7C4674A7" w14:textId="77777777" w:rsidR="00331F37" w:rsidRDefault="00331F37" w:rsidP="005E639F">
            <w:pPr>
              <w:jc w:val="center"/>
              <w:rPr>
                <w:ins w:id="905" w:author="Celeste Baldwin" w:date="2025-01-21T16:05:00Z" w16du:dateUtc="2025-01-21T16:05:00Z"/>
              </w:rPr>
            </w:pPr>
            <w:ins w:id="906" w:author="Celeste Baldwin" w:date="2025-01-21T16:05:00Z" w16du:dateUtc="2025-01-21T16:05:00Z">
              <w:r>
                <w:t>2</w:t>
              </w:r>
            </w:ins>
          </w:p>
        </w:tc>
        <w:tc>
          <w:tcPr>
            <w:tcW w:w="360" w:type="dxa"/>
          </w:tcPr>
          <w:p w14:paraId="35F629D2" w14:textId="77777777" w:rsidR="00331F37" w:rsidRDefault="00331F37" w:rsidP="005E639F">
            <w:pPr>
              <w:jc w:val="center"/>
              <w:rPr>
                <w:ins w:id="907" w:author="Celeste Baldwin" w:date="2025-01-21T16:05:00Z" w16du:dateUtc="2025-01-21T16:05:00Z"/>
              </w:rPr>
            </w:pPr>
            <w:ins w:id="908" w:author="Celeste Baldwin" w:date="2025-01-21T16:05:00Z" w16du:dateUtc="2025-01-21T16:05:00Z">
              <w:r>
                <w:t xml:space="preserve"> </w:t>
              </w:r>
            </w:ins>
          </w:p>
        </w:tc>
        <w:tc>
          <w:tcPr>
            <w:tcW w:w="1800" w:type="dxa"/>
          </w:tcPr>
          <w:p w14:paraId="3FAF4092" w14:textId="77777777" w:rsidR="00331F37" w:rsidRDefault="00331F37" w:rsidP="005E639F">
            <w:pPr>
              <w:jc w:val="center"/>
              <w:rPr>
                <w:ins w:id="909" w:author="Celeste Baldwin" w:date="2025-01-21T16:05:00Z" w16du:dateUtc="2025-01-21T16:05:00Z"/>
              </w:rPr>
            </w:pPr>
            <w:ins w:id="910" w:author="Celeste Baldwin" w:date="2025-01-21T16:05:00Z" w16du:dateUtc="2025-01-21T16:05:00Z">
              <w:r>
                <w:t>3</w:t>
              </w:r>
            </w:ins>
          </w:p>
        </w:tc>
        <w:tc>
          <w:tcPr>
            <w:tcW w:w="360" w:type="dxa"/>
          </w:tcPr>
          <w:p w14:paraId="414CEE5E" w14:textId="77777777" w:rsidR="00331F37" w:rsidRDefault="00331F37" w:rsidP="005E639F">
            <w:pPr>
              <w:jc w:val="center"/>
              <w:rPr>
                <w:ins w:id="911" w:author="Celeste Baldwin" w:date="2025-01-21T16:05:00Z" w16du:dateUtc="2025-01-21T16:05:00Z"/>
              </w:rPr>
            </w:pPr>
          </w:p>
        </w:tc>
        <w:tc>
          <w:tcPr>
            <w:tcW w:w="1800" w:type="dxa"/>
          </w:tcPr>
          <w:p w14:paraId="3F615102" w14:textId="77777777" w:rsidR="00331F37" w:rsidRDefault="00331F37" w:rsidP="005E639F">
            <w:pPr>
              <w:jc w:val="center"/>
              <w:rPr>
                <w:ins w:id="912" w:author="Celeste Baldwin" w:date="2025-01-21T16:05:00Z" w16du:dateUtc="2025-01-21T16:05:00Z"/>
              </w:rPr>
            </w:pPr>
            <w:ins w:id="913" w:author="Celeste Baldwin" w:date="2025-01-21T16:05:00Z" w16du:dateUtc="2025-01-21T16:05:00Z">
              <w:r>
                <w:t>4</w:t>
              </w:r>
            </w:ins>
          </w:p>
        </w:tc>
        <w:tc>
          <w:tcPr>
            <w:tcW w:w="360" w:type="dxa"/>
          </w:tcPr>
          <w:p w14:paraId="136D90CC" w14:textId="77777777" w:rsidR="00331F37" w:rsidRDefault="00331F37" w:rsidP="005E639F">
            <w:pPr>
              <w:jc w:val="center"/>
              <w:rPr>
                <w:ins w:id="914" w:author="Celeste Baldwin" w:date="2025-01-21T16:05:00Z" w16du:dateUtc="2025-01-21T16:05:00Z"/>
              </w:rPr>
            </w:pPr>
          </w:p>
        </w:tc>
        <w:tc>
          <w:tcPr>
            <w:tcW w:w="1800" w:type="dxa"/>
          </w:tcPr>
          <w:p w14:paraId="6D589821" w14:textId="77777777" w:rsidR="00331F37" w:rsidRDefault="00331F37" w:rsidP="005E639F">
            <w:pPr>
              <w:jc w:val="center"/>
              <w:rPr>
                <w:ins w:id="915" w:author="Celeste Baldwin" w:date="2025-01-21T16:05:00Z" w16du:dateUtc="2025-01-21T16:05:00Z"/>
              </w:rPr>
            </w:pPr>
            <w:ins w:id="916" w:author="Celeste Baldwin" w:date="2025-01-21T16:05:00Z" w16du:dateUtc="2025-01-21T16:05:00Z">
              <w:r>
                <w:t>5</w:t>
              </w:r>
            </w:ins>
          </w:p>
        </w:tc>
      </w:tr>
      <w:tr w:rsidR="00331F37" w14:paraId="1C18AD84" w14:textId="77777777" w:rsidTr="005E639F">
        <w:tblPrEx>
          <w:tblCellMar>
            <w:top w:w="0" w:type="dxa"/>
            <w:bottom w:w="0" w:type="dxa"/>
          </w:tblCellMar>
        </w:tblPrEx>
        <w:trPr>
          <w:ins w:id="917" w:author="Celeste Baldwin" w:date="2025-01-21T16:05:00Z" w16du:dateUtc="2025-01-21T16:05:00Z"/>
        </w:trPr>
        <w:tc>
          <w:tcPr>
            <w:tcW w:w="1800" w:type="dxa"/>
            <w:tcBorders>
              <w:bottom w:val="single" w:sz="4" w:space="0" w:color="auto"/>
            </w:tcBorders>
          </w:tcPr>
          <w:p w14:paraId="4515CDEE" w14:textId="77777777" w:rsidR="00331F37" w:rsidRDefault="00331F37" w:rsidP="005E639F">
            <w:pPr>
              <w:jc w:val="center"/>
              <w:rPr>
                <w:ins w:id="918" w:author="Celeste Baldwin" w:date="2025-01-21T16:05:00Z" w16du:dateUtc="2025-01-21T16:05:00Z"/>
                <w:sz w:val="18"/>
              </w:rPr>
            </w:pPr>
          </w:p>
          <w:p w14:paraId="7089FE7F" w14:textId="77777777" w:rsidR="00331F37" w:rsidRDefault="00331F37" w:rsidP="005E639F">
            <w:pPr>
              <w:jc w:val="center"/>
              <w:rPr>
                <w:ins w:id="919" w:author="Celeste Baldwin" w:date="2025-01-21T16:05:00Z" w16du:dateUtc="2025-01-21T16:05:00Z"/>
                <w:sz w:val="18"/>
              </w:rPr>
            </w:pPr>
          </w:p>
        </w:tc>
        <w:tc>
          <w:tcPr>
            <w:tcW w:w="360" w:type="dxa"/>
          </w:tcPr>
          <w:p w14:paraId="78F54292" w14:textId="77777777" w:rsidR="00331F37" w:rsidRDefault="00331F37" w:rsidP="005E639F">
            <w:pPr>
              <w:jc w:val="center"/>
              <w:rPr>
                <w:ins w:id="920" w:author="Celeste Baldwin" w:date="2025-01-21T16:05:00Z" w16du:dateUtc="2025-01-21T16:05:00Z"/>
                <w:sz w:val="18"/>
              </w:rPr>
            </w:pPr>
          </w:p>
        </w:tc>
        <w:tc>
          <w:tcPr>
            <w:tcW w:w="1800" w:type="dxa"/>
            <w:tcBorders>
              <w:bottom w:val="single" w:sz="4" w:space="0" w:color="auto"/>
            </w:tcBorders>
          </w:tcPr>
          <w:p w14:paraId="7407E594" w14:textId="77777777" w:rsidR="00331F37" w:rsidRDefault="00331F37" w:rsidP="005E639F">
            <w:pPr>
              <w:jc w:val="center"/>
              <w:rPr>
                <w:ins w:id="921" w:author="Celeste Baldwin" w:date="2025-01-21T16:05:00Z" w16du:dateUtc="2025-01-21T16:05:00Z"/>
                <w:sz w:val="18"/>
              </w:rPr>
            </w:pPr>
          </w:p>
        </w:tc>
        <w:tc>
          <w:tcPr>
            <w:tcW w:w="360" w:type="dxa"/>
          </w:tcPr>
          <w:p w14:paraId="6DFF596C" w14:textId="77777777" w:rsidR="00331F37" w:rsidRDefault="00331F37" w:rsidP="005E639F">
            <w:pPr>
              <w:jc w:val="center"/>
              <w:rPr>
                <w:ins w:id="922" w:author="Celeste Baldwin" w:date="2025-01-21T16:05:00Z" w16du:dateUtc="2025-01-21T16:05:00Z"/>
                <w:sz w:val="18"/>
              </w:rPr>
            </w:pPr>
          </w:p>
        </w:tc>
        <w:tc>
          <w:tcPr>
            <w:tcW w:w="1800" w:type="dxa"/>
            <w:tcBorders>
              <w:bottom w:val="single" w:sz="4" w:space="0" w:color="auto"/>
            </w:tcBorders>
          </w:tcPr>
          <w:p w14:paraId="78166B68" w14:textId="77777777" w:rsidR="00331F37" w:rsidRDefault="00331F37" w:rsidP="005E639F">
            <w:pPr>
              <w:jc w:val="center"/>
              <w:rPr>
                <w:ins w:id="923" w:author="Celeste Baldwin" w:date="2025-01-21T16:05:00Z" w16du:dateUtc="2025-01-21T16:05:00Z"/>
                <w:sz w:val="18"/>
              </w:rPr>
            </w:pPr>
          </w:p>
        </w:tc>
        <w:tc>
          <w:tcPr>
            <w:tcW w:w="360" w:type="dxa"/>
          </w:tcPr>
          <w:p w14:paraId="0F2379A2" w14:textId="77777777" w:rsidR="00331F37" w:rsidRDefault="00331F37" w:rsidP="005E639F">
            <w:pPr>
              <w:jc w:val="center"/>
              <w:rPr>
                <w:ins w:id="924" w:author="Celeste Baldwin" w:date="2025-01-21T16:05:00Z" w16du:dateUtc="2025-01-21T16:05:00Z"/>
                <w:sz w:val="18"/>
              </w:rPr>
            </w:pPr>
          </w:p>
        </w:tc>
        <w:tc>
          <w:tcPr>
            <w:tcW w:w="1800" w:type="dxa"/>
            <w:tcBorders>
              <w:bottom w:val="single" w:sz="4" w:space="0" w:color="auto"/>
            </w:tcBorders>
          </w:tcPr>
          <w:p w14:paraId="5EFDF146" w14:textId="77777777" w:rsidR="00331F37" w:rsidRDefault="00331F37" w:rsidP="005E639F">
            <w:pPr>
              <w:jc w:val="center"/>
              <w:rPr>
                <w:ins w:id="925" w:author="Celeste Baldwin" w:date="2025-01-21T16:05:00Z" w16du:dateUtc="2025-01-21T16:05:00Z"/>
                <w:sz w:val="18"/>
              </w:rPr>
            </w:pPr>
          </w:p>
        </w:tc>
        <w:tc>
          <w:tcPr>
            <w:tcW w:w="360" w:type="dxa"/>
          </w:tcPr>
          <w:p w14:paraId="4F1DF7D3" w14:textId="77777777" w:rsidR="00331F37" w:rsidRDefault="00331F37" w:rsidP="005E639F">
            <w:pPr>
              <w:jc w:val="center"/>
              <w:rPr>
                <w:ins w:id="926" w:author="Celeste Baldwin" w:date="2025-01-21T16:05:00Z" w16du:dateUtc="2025-01-21T16:05:00Z"/>
                <w:sz w:val="18"/>
              </w:rPr>
            </w:pPr>
          </w:p>
        </w:tc>
        <w:tc>
          <w:tcPr>
            <w:tcW w:w="1800" w:type="dxa"/>
            <w:tcBorders>
              <w:bottom w:val="single" w:sz="4" w:space="0" w:color="auto"/>
            </w:tcBorders>
          </w:tcPr>
          <w:p w14:paraId="4BB93AFC" w14:textId="77777777" w:rsidR="00331F37" w:rsidRDefault="00331F37" w:rsidP="005E639F">
            <w:pPr>
              <w:jc w:val="center"/>
              <w:rPr>
                <w:ins w:id="927" w:author="Celeste Baldwin" w:date="2025-01-21T16:05:00Z" w16du:dateUtc="2025-01-21T16:05:00Z"/>
                <w:sz w:val="18"/>
              </w:rPr>
            </w:pPr>
          </w:p>
        </w:tc>
      </w:tr>
      <w:tr w:rsidR="00331F37" w14:paraId="534BCC0D" w14:textId="77777777" w:rsidTr="005E639F">
        <w:tblPrEx>
          <w:tblCellMar>
            <w:top w:w="0" w:type="dxa"/>
            <w:bottom w:w="0" w:type="dxa"/>
          </w:tblCellMar>
        </w:tblPrEx>
        <w:trPr>
          <w:ins w:id="928" w:author="Celeste Baldwin" w:date="2025-01-21T16:05:00Z" w16du:dateUtc="2025-01-21T16:05:00Z"/>
        </w:trPr>
        <w:tc>
          <w:tcPr>
            <w:tcW w:w="1800" w:type="dxa"/>
            <w:tcBorders>
              <w:top w:val="single" w:sz="4" w:space="0" w:color="auto"/>
            </w:tcBorders>
          </w:tcPr>
          <w:p w14:paraId="79C55DDE" w14:textId="77777777" w:rsidR="00331F37" w:rsidRDefault="00331F37" w:rsidP="005E639F">
            <w:pPr>
              <w:jc w:val="center"/>
              <w:rPr>
                <w:ins w:id="929" w:author="Celeste Baldwin" w:date="2025-01-21T16:05:00Z" w16du:dateUtc="2025-01-21T16:05:00Z"/>
                <w:sz w:val="20"/>
              </w:rPr>
            </w:pPr>
            <w:ins w:id="930" w:author="Celeste Baldwin" w:date="2025-01-21T16:05:00Z" w16du:dateUtc="2025-01-21T16:05:00Z">
              <w:r>
                <w:rPr>
                  <w:sz w:val="20"/>
                </w:rPr>
                <w:t>not at all</w:t>
              </w:r>
            </w:ins>
          </w:p>
        </w:tc>
        <w:tc>
          <w:tcPr>
            <w:tcW w:w="360" w:type="dxa"/>
          </w:tcPr>
          <w:p w14:paraId="23AF0157" w14:textId="77777777" w:rsidR="00331F37" w:rsidRDefault="00331F37" w:rsidP="005E639F">
            <w:pPr>
              <w:jc w:val="center"/>
              <w:rPr>
                <w:ins w:id="931" w:author="Celeste Baldwin" w:date="2025-01-21T16:05:00Z" w16du:dateUtc="2025-01-21T16:05:00Z"/>
                <w:sz w:val="20"/>
              </w:rPr>
            </w:pPr>
          </w:p>
        </w:tc>
        <w:tc>
          <w:tcPr>
            <w:tcW w:w="1800" w:type="dxa"/>
            <w:tcBorders>
              <w:top w:val="single" w:sz="4" w:space="0" w:color="auto"/>
            </w:tcBorders>
          </w:tcPr>
          <w:p w14:paraId="0BD32B78" w14:textId="77777777" w:rsidR="00331F37" w:rsidRDefault="00331F37" w:rsidP="005E639F">
            <w:pPr>
              <w:jc w:val="center"/>
              <w:rPr>
                <w:ins w:id="932" w:author="Celeste Baldwin" w:date="2025-01-21T16:05:00Z" w16du:dateUtc="2025-01-21T16:05:00Z"/>
                <w:sz w:val="20"/>
              </w:rPr>
            </w:pPr>
            <w:ins w:id="933" w:author="Celeste Baldwin" w:date="2025-01-21T16:05:00Z" w16du:dateUtc="2025-01-21T16:05:00Z">
              <w:r>
                <w:rPr>
                  <w:sz w:val="20"/>
                </w:rPr>
                <w:t>very little</w:t>
              </w:r>
            </w:ins>
          </w:p>
        </w:tc>
        <w:tc>
          <w:tcPr>
            <w:tcW w:w="360" w:type="dxa"/>
          </w:tcPr>
          <w:p w14:paraId="3F374B4C" w14:textId="77777777" w:rsidR="00331F37" w:rsidRDefault="00331F37" w:rsidP="005E639F">
            <w:pPr>
              <w:jc w:val="center"/>
              <w:rPr>
                <w:ins w:id="934" w:author="Celeste Baldwin" w:date="2025-01-21T16:05:00Z" w16du:dateUtc="2025-01-21T16:05:00Z"/>
                <w:sz w:val="20"/>
              </w:rPr>
            </w:pPr>
          </w:p>
        </w:tc>
        <w:tc>
          <w:tcPr>
            <w:tcW w:w="1800" w:type="dxa"/>
            <w:tcBorders>
              <w:top w:val="single" w:sz="4" w:space="0" w:color="auto"/>
            </w:tcBorders>
          </w:tcPr>
          <w:p w14:paraId="47507EFF" w14:textId="77777777" w:rsidR="00331F37" w:rsidRDefault="00331F37" w:rsidP="005E639F">
            <w:pPr>
              <w:jc w:val="center"/>
              <w:rPr>
                <w:ins w:id="935" w:author="Celeste Baldwin" w:date="2025-01-21T16:05:00Z" w16du:dateUtc="2025-01-21T16:05:00Z"/>
                <w:sz w:val="20"/>
              </w:rPr>
            </w:pPr>
            <w:ins w:id="936" w:author="Celeste Baldwin" w:date="2025-01-21T16:05:00Z" w16du:dateUtc="2025-01-21T16:05:00Z">
              <w:r>
                <w:rPr>
                  <w:sz w:val="20"/>
                </w:rPr>
                <w:t>for much of it</w:t>
              </w:r>
            </w:ins>
          </w:p>
        </w:tc>
        <w:tc>
          <w:tcPr>
            <w:tcW w:w="360" w:type="dxa"/>
          </w:tcPr>
          <w:p w14:paraId="7624D50D" w14:textId="77777777" w:rsidR="00331F37" w:rsidRDefault="00331F37" w:rsidP="005E639F">
            <w:pPr>
              <w:jc w:val="center"/>
              <w:rPr>
                <w:ins w:id="937" w:author="Celeste Baldwin" w:date="2025-01-21T16:05:00Z" w16du:dateUtc="2025-01-21T16:05:00Z"/>
                <w:sz w:val="20"/>
              </w:rPr>
            </w:pPr>
          </w:p>
        </w:tc>
        <w:tc>
          <w:tcPr>
            <w:tcW w:w="1800" w:type="dxa"/>
            <w:tcBorders>
              <w:top w:val="single" w:sz="4" w:space="0" w:color="auto"/>
            </w:tcBorders>
          </w:tcPr>
          <w:p w14:paraId="7E0E3A72" w14:textId="77777777" w:rsidR="00331F37" w:rsidRDefault="00331F37" w:rsidP="005E639F">
            <w:pPr>
              <w:jc w:val="center"/>
              <w:rPr>
                <w:ins w:id="938" w:author="Celeste Baldwin" w:date="2025-01-21T16:05:00Z" w16du:dateUtc="2025-01-21T16:05:00Z"/>
                <w:sz w:val="20"/>
              </w:rPr>
            </w:pPr>
            <w:ins w:id="939" w:author="Celeste Baldwin" w:date="2025-01-21T16:05:00Z" w16du:dateUtc="2025-01-21T16:05:00Z">
              <w:r>
                <w:rPr>
                  <w:sz w:val="20"/>
                </w:rPr>
                <w:t>for almost all of it</w:t>
              </w:r>
            </w:ins>
          </w:p>
        </w:tc>
        <w:tc>
          <w:tcPr>
            <w:tcW w:w="360" w:type="dxa"/>
          </w:tcPr>
          <w:p w14:paraId="02E528D2" w14:textId="77777777" w:rsidR="00331F37" w:rsidRDefault="00331F37" w:rsidP="005E639F">
            <w:pPr>
              <w:jc w:val="center"/>
              <w:rPr>
                <w:ins w:id="940" w:author="Celeste Baldwin" w:date="2025-01-21T16:05:00Z" w16du:dateUtc="2025-01-21T16:05:00Z"/>
                <w:sz w:val="20"/>
              </w:rPr>
            </w:pPr>
          </w:p>
        </w:tc>
        <w:tc>
          <w:tcPr>
            <w:tcW w:w="1800" w:type="dxa"/>
            <w:tcBorders>
              <w:top w:val="single" w:sz="4" w:space="0" w:color="auto"/>
            </w:tcBorders>
          </w:tcPr>
          <w:p w14:paraId="2C5BA814" w14:textId="77777777" w:rsidR="00331F37" w:rsidRDefault="00331F37" w:rsidP="005E639F">
            <w:pPr>
              <w:jc w:val="center"/>
              <w:rPr>
                <w:ins w:id="941" w:author="Celeste Baldwin" w:date="2025-01-21T16:05:00Z" w16du:dateUtc="2025-01-21T16:05:00Z"/>
                <w:sz w:val="20"/>
              </w:rPr>
            </w:pPr>
            <w:ins w:id="942" w:author="Celeste Baldwin" w:date="2025-01-21T16:05:00Z" w16du:dateUtc="2025-01-21T16:05:00Z">
              <w:r>
                <w:rPr>
                  <w:sz w:val="20"/>
                </w:rPr>
                <w:t>absolutely satisfied with all of it</w:t>
              </w:r>
            </w:ins>
          </w:p>
        </w:tc>
      </w:tr>
    </w:tbl>
    <w:p w14:paraId="1DDFF5D4" w14:textId="77777777" w:rsidR="00331F37" w:rsidRDefault="00331F37" w:rsidP="00331F37">
      <w:pPr>
        <w:jc w:val="center"/>
        <w:rPr>
          <w:ins w:id="943" w:author="Celeste Baldwin" w:date="2025-01-21T16:05:00Z" w16du:dateUtc="2025-01-21T16:05:00Z"/>
          <w:sz w:val="20"/>
        </w:rPr>
      </w:pPr>
    </w:p>
    <w:p w14:paraId="5FA14B99" w14:textId="77777777" w:rsidR="00331F37" w:rsidRDefault="00331F37" w:rsidP="00331F37">
      <w:pPr>
        <w:spacing w:after="0" w:line="480" w:lineRule="auto"/>
        <w:jc w:val="center"/>
        <w:rPr>
          <w:ins w:id="944" w:author="Celeste Baldwin" w:date="2025-01-21T16:06:00Z" w16du:dateUtc="2025-01-21T16:06:00Z"/>
          <w:rFonts w:ascii="Times New Roman" w:eastAsia="Times New Roman" w:hAnsi="Times New Roman" w:cs="Times New Roman"/>
          <w:b/>
          <w:bCs/>
          <w:sz w:val="24"/>
          <w:szCs w:val="24"/>
        </w:rPr>
      </w:pPr>
    </w:p>
    <w:p w14:paraId="795E4F86" w14:textId="21F27070" w:rsidR="00331F37" w:rsidRPr="00331F37" w:rsidRDefault="00331F37" w:rsidP="00331F37">
      <w:pPr>
        <w:spacing w:after="0" w:line="480" w:lineRule="auto"/>
        <w:jc w:val="center"/>
        <w:rPr>
          <w:ins w:id="945" w:author="Celeste Baldwin" w:date="2025-01-21T16:00:00Z" w16du:dateUtc="2025-01-21T16:00:00Z"/>
          <w:rFonts w:ascii="Times New Roman" w:eastAsia="Times New Roman" w:hAnsi="Times New Roman" w:cs="Times New Roman"/>
          <w:b/>
          <w:bCs/>
          <w:sz w:val="24"/>
          <w:szCs w:val="24"/>
        </w:rPr>
        <w:pPrChange w:id="946" w:author="Celeste Baldwin" w:date="2025-01-21T16:01:00Z" w16du:dateUtc="2025-01-21T16:01:00Z">
          <w:pPr>
            <w:spacing w:after="0" w:line="480" w:lineRule="auto"/>
          </w:pPr>
        </w:pPrChange>
      </w:pPr>
      <w:ins w:id="947" w:author="Celeste Baldwin" w:date="2025-01-21T16:08:00Z" w16du:dateUtc="2025-01-21T16:08:00Z">
        <w:r w:rsidRPr="00331F37">
          <w:rPr>
            <w:rFonts w:ascii="Times New Roman" w:eastAsia="Times New Roman" w:hAnsi="Times New Roman" w:cs="Times New Roman"/>
            <w:b/>
            <w:bCs/>
            <w:sz w:val="24"/>
            <w:szCs w:val="24"/>
          </w:rPr>
          <w:lastRenderedPageBreak/>
          <w:drawing>
            <wp:inline distT="0" distB="0" distL="0" distR="0" wp14:anchorId="6CD03A19" wp14:editId="6B4191FA">
              <wp:extent cx="5908040" cy="8229600"/>
              <wp:effectExtent l="0" t="0" r="0"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14"/>
                      <a:stretch>
                        <a:fillRect/>
                      </a:stretch>
                    </pic:blipFill>
                    <pic:spPr>
                      <a:xfrm>
                        <a:off x="0" y="0"/>
                        <a:ext cx="5908040" cy="8229600"/>
                      </a:xfrm>
                      <a:prstGeom prst="rect">
                        <a:avLst/>
                      </a:prstGeom>
                    </pic:spPr>
                  </pic:pic>
                </a:graphicData>
              </a:graphic>
            </wp:inline>
          </w:drawing>
        </w:r>
      </w:ins>
    </w:p>
    <w:p w14:paraId="48A5B835" w14:textId="10C870D9" w:rsidR="00CF5BA9" w:rsidRDefault="00331F37" w:rsidP="00331F37">
      <w:pPr>
        <w:spacing w:after="0" w:line="480" w:lineRule="auto"/>
        <w:jc w:val="center"/>
        <w:rPr>
          <w:ins w:id="948" w:author="Celeste Baldwin" w:date="2025-01-21T16:09:00Z" w16du:dateUtc="2025-01-21T16:09:00Z"/>
          <w:rFonts w:ascii="Times New Roman" w:eastAsia="Times New Roman" w:hAnsi="Times New Roman" w:cs="Times New Roman"/>
          <w:b/>
          <w:bCs/>
          <w:sz w:val="24"/>
          <w:szCs w:val="24"/>
        </w:rPr>
      </w:pPr>
      <w:ins w:id="949" w:author="Celeste Baldwin" w:date="2025-01-21T16:08:00Z" w16du:dateUtc="2025-01-21T16:08:00Z">
        <w:r>
          <w:rPr>
            <w:rFonts w:ascii="Times New Roman" w:eastAsia="Times New Roman" w:hAnsi="Times New Roman" w:cs="Times New Roman"/>
            <w:b/>
            <w:bCs/>
            <w:sz w:val="24"/>
            <w:szCs w:val="24"/>
          </w:rPr>
          <w:lastRenderedPageBreak/>
          <w:t xml:space="preserve">Appendix </w:t>
        </w:r>
      </w:ins>
      <w:ins w:id="950" w:author="Celeste Baldwin" w:date="2025-01-21T16:09:00Z" w16du:dateUtc="2025-01-21T16:09:00Z">
        <w:r>
          <w:rPr>
            <w:rFonts w:ascii="Times New Roman" w:eastAsia="Times New Roman" w:hAnsi="Times New Roman" w:cs="Times New Roman"/>
            <w:b/>
            <w:bCs/>
            <w:sz w:val="24"/>
            <w:szCs w:val="24"/>
          </w:rPr>
          <w:t>K-Permission for Use</w:t>
        </w:r>
      </w:ins>
    </w:p>
    <w:p w14:paraId="23C7564E" w14:textId="77777777" w:rsidR="00331F37" w:rsidRDefault="00331F37" w:rsidP="00331F37">
      <w:pPr>
        <w:spacing w:after="0" w:line="480" w:lineRule="auto"/>
        <w:jc w:val="center"/>
        <w:rPr>
          <w:ins w:id="951" w:author="Celeste Baldwin" w:date="2025-01-21T16:09:00Z" w16du:dateUtc="2025-01-21T16:09:00Z"/>
          <w:rFonts w:ascii="Times New Roman" w:eastAsia="Times New Roman" w:hAnsi="Times New Roman" w:cs="Times New Roman"/>
          <w:b/>
          <w:bCs/>
          <w:sz w:val="24"/>
          <w:szCs w:val="24"/>
        </w:rPr>
      </w:pPr>
    </w:p>
    <w:p w14:paraId="2E50E4C1" w14:textId="77777777" w:rsidR="00331F37" w:rsidRDefault="00331F37" w:rsidP="00331F37">
      <w:pPr>
        <w:spacing w:after="0" w:line="480" w:lineRule="auto"/>
        <w:jc w:val="center"/>
        <w:rPr>
          <w:ins w:id="952" w:author="Celeste Baldwin" w:date="2025-01-21T16:09:00Z" w16du:dateUtc="2025-01-21T16:09:00Z"/>
          <w:rFonts w:ascii="Times New Roman" w:eastAsia="Times New Roman" w:hAnsi="Times New Roman" w:cs="Times New Roman"/>
          <w:b/>
          <w:bCs/>
          <w:sz w:val="24"/>
          <w:szCs w:val="24"/>
        </w:rPr>
      </w:pPr>
    </w:p>
    <w:p w14:paraId="5E2B1A8B" w14:textId="77777777" w:rsidR="00331F37" w:rsidRDefault="00331F37" w:rsidP="00331F37">
      <w:pPr>
        <w:spacing w:after="0" w:line="480" w:lineRule="auto"/>
        <w:jc w:val="center"/>
        <w:rPr>
          <w:ins w:id="953" w:author="Celeste Baldwin" w:date="2025-01-21T16:09:00Z" w16du:dateUtc="2025-01-21T16:09:00Z"/>
          <w:rFonts w:ascii="Times New Roman" w:eastAsia="Times New Roman" w:hAnsi="Times New Roman" w:cs="Times New Roman"/>
          <w:b/>
          <w:bCs/>
          <w:sz w:val="24"/>
          <w:szCs w:val="24"/>
        </w:rPr>
      </w:pPr>
    </w:p>
    <w:p w14:paraId="2215E82B" w14:textId="77777777" w:rsidR="00331F37" w:rsidRDefault="00331F37" w:rsidP="00331F37">
      <w:pPr>
        <w:spacing w:after="0" w:line="480" w:lineRule="auto"/>
        <w:jc w:val="center"/>
        <w:rPr>
          <w:ins w:id="954" w:author="Celeste Baldwin" w:date="2025-01-21T16:09:00Z" w16du:dateUtc="2025-01-21T16:09:00Z"/>
          <w:rFonts w:ascii="Times New Roman" w:eastAsia="Times New Roman" w:hAnsi="Times New Roman" w:cs="Times New Roman"/>
          <w:b/>
          <w:bCs/>
          <w:sz w:val="24"/>
          <w:szCs w:val="24"/>
        </w:rPr>
      </w:pPr>
    </w:p>
    <w:p w14:paraId="54B57370" w14:textId="77777777" w:rsidR="00331F37" w:rsidRDefault="00331F37" w:rsidP="00331F37">
      <w:pPr>
        <w:spacing w:after="0" w:line="480" w:lineRule="auto"/>
        <w:jc w:val="center"/>
        <w:rPr>
          <w:ins w:id="955" w:author="Celeste Baldwin" w:date="2025-01-21T16:09:00Z" w16du:dateUtc="2025-01-21T16:09:00Z"/>
          <w:rFonts w:ascii="Times New Roman" w:eastAsia="Times New Roman" w:hAnsi="Times New Roman" w:cs="Times New Roman"/>
          <w:b/>
          <w:bCs/>
          <w:sz w:val="24"/>
          <w:szCs w:val="24"/>
        </w:rPr>
      </w:pPr>
    </w:p>
    <w:p w14:paraId="1F917A41" w14:textId="77777777" w:rsidR="00331F37" w:rsidRDefault="00331F37" w:rsidP="00331F37">
      <w:pPr>
        <w:spacing w:after="0" w:line="480" w:lineRule="auto"/>
        <w:jc w:val="center"/>
        <w:rPr>
          <w:ins w:id="956" w:author="Celeste Baldwin" w:date="2025-01-21T16:09:00Z" w16du:dateUtc="2025-01-21T16:09:00Z"/>
          <w:rFonts w:ascii="Times New Roman" w:eastAsia="Times New Roman" w:hAnsi="Times New Roman" w:cs="Times New Roman"/>
          <w:b/>
          <w:bCs/>
          <w:sz w:val="24"/>
          <w:szCs w:val="24"/>
        </w:rPr>
      </w:pPr>
    </w:p>
    <w:p w14:paraId="7DBB15DA" w14:textId="77777777" w:rsidR="00331F37" w:rsidRDefault="00331F37" w:rsidP="00331F37">
      <w:pPr>
        <w:spacing w:after="0" w:line="480" w:lineRule="auto"/>
        <w:jc w:val="center"/>
        <w:rPr>
          <w:ins w:id="957" w:author="Celeste Baldwin" w:date="2025-01-21T16:09:00Z" w16du:dateUtc="2025-01-21T16:09:00Z"/>
          <w:rFonts w:ascii="Times New Roman" w:eastAsia="Times New Roman" w:hAnsi="Times New Roman" w:cs="Times New Roman"/>
          <w:b/>
          <w:bCs/>
          <w:sz w:val="24"/>
          <w:szCs w:val="24"/>
        </w:rPr>
      </w:pPr>
    </w:p>
    <w:p w14:paraId="41B38B3C" w14:textId="77777777" w:rsidR="00331F37" w:rsidRDefault="00331F37" w:rsidP="00331F37">
      <w:pPr>
        <w:spacing w:after="0" w:line="480" w:lineRule="auto"/>
        <w:jc w:val="center"/>
        <w:rPr>
          <w:ins w:id="958" w:author="Celeste Baldwin" w:date="2025-01-21T16:09:00Z" w16du:dateUtc="2025-01-21T16:09:00Z"/>
          <w:rFonts w:ascii="Times New Roman" w:eastAsia="Times New Roman" w:hAnsi="Times New Roman" w:cs="Times New Roman"/>
          <w:b/>
          <w:bCs/>
          <w:sz w:val="24"/>
          <w:szCs w:val="24"/>
        </w:rPr>
      </w:pPr>
    </w:p>
    <w:p w14:paraId="09675373" w14:textId="77777777" w:rsidR="00331F37" w:rsidRDefault="00331F37" w:rsidP="00331F37">
      <w:pPr>
        <w:spacing w:after="0" w:line="480" w:lineRule="auto"/>
        <w:jc w:val="center"/>
        <w:rPr>
          <w:ins w:id="959" w:author="Celeste Baldwin" w:date="2025-01-21T16:09:00Z" w16du:dateUtc="2025-01-21T16:09:00Z"/>
          <w:rFonts w:ascii="Times New Roman" w:eastAsia="Times New Roman" w:hAnsi="Times New Roman" w:cs="Times New Roman"/>
          <w:b/>
          <w:bCs/>
          <w:sz w:val="24"/>
          <w:szCs w:val="24"/>
        </w:rPr>
      </w:pPr>
    </w:p>
    <w:p w14:paraId="7EAF2395" w14:textId="77777777" w:rsidR="00331F37" w:rsidRDefault="00331F37" w:rsidP="00331F37">
      <w:pPr>
        <w:spacing w:after="0" w:line="480" w:lineRule="auto"/>
        <w:jc w:val="center"/>
        <w:rPr>
          <w:ins w:id="960" w:author="Celeste Baldwin" w:date="2025-01-21T16:09:00Z" w16du:dateUtc="2025-01-21T16:09:00Z"/>
          <w:rFonts w:ascii="Times New Roman" w:eastAsia="Times New Roman" w:hAnsi="Times New Roman" w:cs="Times New Roman"/>
          <w:b/>
          <w:bCs/>
          <w:sz w:val="24"/>
          <w:szCs w:val="24"/>
        </w:rPr>
      </w:pPr>
    </w:p>
    <w:p w14:paraId="165BF214" w14:textId="77777777" w:rsidR="00331F37" w:rsidRDefault="00331F37" w:rsidP="00331F37">
      <w:pPr>
        <w:spacing w:after="0" w:line="480" w:lineRule="auto"/>
        <w:jc w:val="center"/>
        <w:rPr>
          <w:ins w:id="961" w:author="Celeste Baldwin" w:date="2025-01-21T16:09:00Z" w16du:dateUtc="2025-01-21T16:09:00Z"/>
          <w:rFonts w:ascii="Times New Roman" w:eastAsia="Times New Roman" w:hAnsi="Times New Roman" w:cs="Times New Roman"/>
          <w:b/>
          <w:bCs/>
          <w:sz w:val="24"/>
          <w:szCs w:val="24"/>
        </w:rPr>
      </w:pPr>
    </w:p>
    <w:p w14:paraId="4670E52A" w14:textId="77777777" w:rsidR="00331F37" w:rsidRDefault="00331F37" w:rsidP="00331F37">
      <w:pPr>
        <w:spacing w:after="0" w:line="480" w:lineRule="auto"/>
        <w:jc w:val="center"/>
        <w:rPr>
          <w:ins w:id="962" w:author="Celeste Baldwin" w:date="2025-01-21T16:09:00Z" w16du:dateUtc="2025-01-21T16:09:00Z"/>
          <w:rFonts w:ascii="Times New Roman" w:eastAsia="Times New Roman" w:hAnsi="Times New Roman" w:cs="Times New Roman"/>
          <w:b/>
          <w:bCs/>
          <w:sz w:val="24"/>
          <w:szCs w:val="24"/>
        </w:rPr>
      </w:pPr>
    </w:p>
    <w:p w14:paraId="4A54B8F8" w14:textId="77777777" w:rsidR="00331F37" w:rsidRDefault="00331F37" w:rsidP="00331F37">
      <w:pPr>
        <w:spacing w:after="0" w:line="480" w:lineRule="auto"/>
        <w:jc w:val="center"/>
        <w:rPr>
          <w:ins w:id="963" w:author="Celeste Baldwin" w:date="2025-01-21T16:09:00Z" w16du:dateUtc="2025-01-21T16:09:00Z"/>
          <w:rFonts w:ascii="Times New Roman" w:eastAsia="Times New Roman" w:hAnsi="Times New Roman" w:cs="Times New Roman"/>
          <w:b/>
          <w:bCs/>
          <w:sz w:val="24"/>
          <w:szCs w:val="24"/>
        </w:rPr>
      </w:pPr>
    </w:p>
    <w:p w14:paraId="1BE791F1" w14:textId="77777777" w:rsidR="00331F37" w:rsidRDefault="00331F37" w:rsidP="00331F37">
      <w:pPr>
        <w:spacing w:after="0" w:line="480" w:lineRule="auto"/>
        <w:jc w:val="center"/>
        <w:rPr>
          <w:ins w:id="964" w:author="Celeste Baldwin" w:date="2025-01-21T16:09:00Z" w16du:dateUtc="2025-01-21T16:09:00Z"/>
          <w:rFonts w:ascii="Times New Roman" w:eastAsia="Times New Roman" w:hAnsi="Times New Roman" w:cs="Times New Roman"/>
          <w:b/>
          <w:bCs/>
          <w:sz w:val="24"/>
          <w:szCs w:val="24"/>
        </w:rPr>
      </w:pPr>
    </w:p>
    <w:p w14:paraId="4D25B0BE" w14:textId="77777777" w:rsidR="00331F37" w:rsidRDefault="00331F37" w:rsidP="00331F37">
      <w:pPr>
        <w:spacing w:after="0" w:line="480" w:lineRule="auto"/>
        <w:jc w:val="center"/>
        <w:rPr>
          <w:ins w:id="965" w:author="Celeste Baldwin" w:date="2025-01-21T16:09:00Z" w16du:dateUtc="2025-01-21T16:09:00Z"/>
          <w:rFonts w:ascii="Times New Roman" w:eastAsia="Times New Roman" w:hAnsi="Times New Roman" w:cs="Times New Roman"/>
          <w:b/>
          <w:bCs/>
          <w:sz w:val="24"/>
          <w:szCs w:val="24"/>
        </w:rPr>
      </w:pPr>
    </w:p>
    <w:p w14:paraId="523CDA70" w14:textId="77777777" w:rsidR="00331F37" w:rsidRDefault="00331F37" w:rsidP="00331F37">
      <w:pPr>
        <w:spacing w:after="0" w:line="480" w:lineRule="auto"/>
        <w:jc w:val="center"/>
        <w:rPr>
          <w:ins w:id="966" w:author="Celeste Baldwin" w:date="2025-01-21T16:09:00Z" w16du:dateUtc="2025-01-21T16:09:00Z"/>
          <w:rFonts w:ascii="Times New Roman" w:eastAsia="Times New Roman" w:hAnsi="Times New Roman" w:cs="Times New Roman"/>
          <w:b/>
          <w:bCs/>
          <w:sz w:val="24"/>
          <w:szCs w:val="24"/>
        </w:rPr>
      </w:pPr>
    </w:p>
    <w:p w14:paraId="025BD38B" w14:textId="77777777" w:rsidR="00331F37" w:rsidRDefault="00331F37" w:rsidP="00331F37">
      <w:pPr>
        <w:spacing w:after="0" w:line="480" w:lineRule="auto"/>
        <w:jc w:val="center"/>
        <w:rPr>
          <w:ins w:id="967" w:author="Celeste Baldwin" w:date="2025-01-21T16:09:00Z" w16du:dateUtc="2025-01-21T16:09:00Z"/>
          <w:rFonts w:ascii="Times New Roman" w:eastAsia="Times New Roman" w:hAnsi="Times New Roman" w:cs="Times New Roman"/>
          <w:b/>
          <w:bCs/>
          <w:sz w:val="24"/>
          <w:szCs w:val="24"/>
        </w:rPr>
      </w:pPr>
    </w:p>
    <w:p w14:paraId="49A6AB59" w14:textId="77777777" w:rsidR="00331F37" w:rsidRDefault="00331F37" w:rsidP="00331F37">
      <w:pPr>
        <w:spacing w:after="0" w:line="480" w:lineRule="auto"/>
        <w:jc w:val="center"/>
        <w:rPr>
          <w:ins w:id="968" w:author="Celeste Baldwin" w:date="2025-01-21T16:09:00Z" w16du:dateUtc="2025-01-21T16:09:00Z"/>
          <w:rFonts w:ascii="Times New Roman" w:eastAsia="Times New Roman" w:hAnsi="Times New Roman" w:cs="Times New Roman"/>
          <w:b/>
          <w:bCs/>
          <w:sz w:val="24"/>
          <w:szCs w:val="24"/>
        </w:rPr>
      </w:pPr>
    </w:p>
    <w:p w14:paraId="4D67816C" w14:textId="77777777" w:rsidR="00331F37" w:rsidRDefault="00331F37" w:rsidP="00331F37">
      <w:pPr>
        <w:spacing w:after="0" w:line="480" w:lineRule="auto"/>
        <w:jc w:val="center"/>
        <w:rPr>
          <w:ins w:id="969" w:author="Celeste Baldwin" w:date="2025-01-21T16:09:00Z" w16du:dateUtc="2025-01-21T16:09:00Z"/>
          <w:rFonts w:ascii="Times New Roman" w:eastAsia="Times New Roman" w:hAnsi="Times New Roman" w:cs="Times New Roman"/>
          <w:b/>
          <w:bCs/>
          <w:sz w:val="24"/>
          <w:szCs w:val="24"/>
        </w:rPr>
      </w:pPr>
    </w:p>
    <w:p w14:paraId="36EE507C" w14:textId="77777777" w:rsidR="00331F37" w:rsidRDefault="00331F37" w:rsidP="00331F37">
      <w:pPr>
        <w:spacing w:after="0" w:line="480" w:lineRule="auto"/>
        <w:jc w:val="center"/>
        <w:rPr>
          <w:ins w:id="970" w:author="Celeste Baldwin" w:date="2025-01-21T16:09:00Z" w16du:dateUtc="2025-01-21T16:09:00Z"/>
          <w:rFonts w:ascii="Times New Roman" w:eastAsia="Times New Roman" w:hAnsi="Times New Roman" w:cs="Times New Roman"/>
          <w:b/>
          <w:bCs/>
          <w:sz w:val="24"/>
          <w:szCs w:val="24"/>
        </w:rPr>
      </w:pPr>
    </w:p>
    <w:p w14:paraId="604EB0D4" w14:textId="77777777" w:rsidR="00331F37" w:rsidRDefault="00331F37" w:rsidP="00331F37">
      <w:pPr>
        <w:spacing w:after="0" w:line="480" w:lineRule="auto"/>
        <w:jc w:val="center"/>
        <w:rPr>
          <w:ins w:id="971" w:author="Celeste Baldwin" w:date="2025-01-21T16:09:00Z" w16du:dateUtc="2025-01-21T16:09:00Z"/>
          <w:rFonts w:ascii="Times New Roman" w:eastAsia="Times New Roman" w:hAnsi="Times New Roman" w:cs="Times New Roman"/>
          <w:b/>
          <w:bCs/>
          <w:sz w:val="24"/>
          <w:szCs w:val="24"/>
        </w:rPr>
      </w:pPr>
    </w:p>
    <w:p w14:paraId="2091ED98" w14:textId="77777777" w:rsidR="00331F37" w:rsidRDefault="00331F37" w:rsidP="00331F37">
      <w:pPr>
        <w:spacing w:after="0" w:line="480" w:lineRule="auto"/>
        <w:jc w:val="center"/>
        <w:rPr>
          <w:ins w:id="972" w:author="Celeste Baldwin" w:date="2025-01-21T16:09:00Z" w16du:dateUtc="2025-01-21T16:09:00Z"/>
          <w:rFonts w:ascii="Times New Roman" w:eastAsia="Times New Roman" w:hAnsi="Times New Roman" w:cs="Times New Roman"/>
          <w:b/>
          <w:bCs/>
          <w:sz w:val="24"/>
          <w:szCs w:val="24"/>
        </w:rPr>
      </w:pPr>
    </w:p>
    <w:p w14:paraId="5E8A5020" w14:textId="64D1AAAA" w:rsidR="00331F37" w:rsidRDefault="00331F37" w:rsidP="00331F37">
      <w:pPr>
        <w:spacing w:after="0" w:line="480" w:lineRule="auto"/>
        <w:jc w:val="center"/>
        <w:rPr>
          <w:ins w:id="973" w:author="Celeste Baldwin" w:date="2025-01-21T16:09:00Z" w16du:dateUtc="2025-01-21T16:09:00Z"/>
          <w:rFonts w:ascii="Times New Roman" w:eastAsia="Times New Roman" w:hAnsi="Times New Roman" w:cs="Times New Roman"/>
          <w:b/>
          <w:bCs/>
          <w:sz w:val="24"/>
          <w:szCs w:val="24"/>
        </w:rPr>
      </w:pPr>
      <w:ins w:id="974" w:author="Celeste Baldwin" w:date="2025-01-21T16:09:00Z" w16du:dateUtc="2025-01-21T16:09:00Z">
        <w:r>
          <w:rPr>
            <w:rFonts w:ascii="Times New Roman" w:eastAsia="Times New Roman" w:hAnsi="Times New Roman" w:cs="Times New Roman"/>
            <w:b/>
            <w:bCs/>
            <w:sz w:val="24"/>
            <w:szCs w:val="24"/>
          </w:rPr>
          <w:lastRenderedPageBreak/>
          <w:t>Appendix L-Open-Ended Questions</w:t>
        </w:r>
      </w:ins>
    </w:p>
    <w:p w14:paraId="05AACAC4" w14:textId="574BEB46" w:rsidR="00331F37" w:rsidRDefault="00331F37" w:rsidP="00331F37">
      <w:pPr>
        <w:spacing w:after="0" w:line="480" w:lineRule="auto"/>
        <w:jc w:val="center"/>
        <w:rPr>
          <w:ins w:id="975" w:author="Celeste Baldwin" w:date="2025-01-21T16:09:00Z" w16du:dateUtc="2025-01-21T16:09:00Z"/>
          <w:rFonts w:ascii="Times New Roman" w:eastAsia="Times New Roman" w:hAnsi="Times New Roman" w:cs="Times New Roman"/>
          <w:b/>
          <w:bCs/>
          <w:sz w:val="24"/>
          <w:szCs w:val="24"/>
        </w:rPr>
      </w:pPr>
      <w:ins w:id="976" w:author="Celeste Baldwin" w:date="2025-01-21T16:09:00Z" w16du:dateUtc="2025-01-21T16:09:00Z">
        <w:r>
          <w:rPr>
            <w:rFonts w:ascii="Times New Roman" w:eastAsia="Times New Roman" w:hAnsi="Times New Roman" w:cs="Times New Roman"/>
            <w:b/>
            <w:bCs/>
            <w:sz w:val="24"/>
            <w:szCs w:val="24"/>
          </w:rPr>
          <w:t>based on Leininger and feelings you want to know</w:t>
        </w:r>
      </w:ins>
    </w:p>
    <w:p w14:paraId="5634ABA1" w14:textId="77777777" w:rsidR="00331F37" w:rsidRDefault="00331F37" w:rsidP="00331F37">
      <w:pPr>
        <w:spacing w:after="0" w:line="480" w:lineRule="auto"/>
        <w:jc w:val="center"/>
        <w:rPr>
          <w:ins w:id="977" w:author="Celeste Baldwin" w:date="2025-01-21T16:09:00Z" w16du:dateUtc="2025-01-21T16:09:00Z"/>
          <w:rFonts w:ascii="Times New Roman" w:eastAsia="Times New Roman" w:hAnsi="Times New Roman" w:cs="Times New Roman"/>
          <w:b/>
          <w:bCs/>
          <w:sz w:val="24"/>
          <w:szCs w:val="24"/>
        </w:rPr>
      </w:pPr>
    </w:p>
    <w:p w14:paraId="57A5BA09" w14:textId="77777777" w:rsidR="00331F37" w:rsidRDefault="00331F37" w:rsidP="00331F37">
      <w:pPr>
        <w:spacing w:after="0" w:line="480" w:lineRule="auto"/>
        <w:jc w:val="center"/>
        <w:rPr>
          <w:ins w:id="978" w:author="Celeste Baldwin" w:date="2025-01-21T16:09:00Z" w16du:dateUtc="2025-01-21T16:09:00Z"/>
          <w:rFonts w:ascii="Times New Roman" w:eastAsia="Times New Roman" w:hAnsi="Times New Roman" w:cs="Times New Roman"/>
          <w:b/>
          <w:bCs/>
          <w:sz w:val="24"/>
          <w:szCs w:val="24"/>
        </w:rPr>
      </w:pPr>
    </w:p>
    <w:p w14:paraId="7E561CA8" w14:textId="77777777" w:rsidR="00331F37" w:rsidRDefault="00331F37" w:rsidP="00331F37">
      <w:pPr>
        <w:spacing w:after="0" w:line="480" w:lineRule="auto"/>
        <w:jc w:val="center"/>
        <w:rPr>
          <w:ins w:id="979" w:author="Celeste Baldwin" w:date="2025-01-21T16:09:00Z" w16du:dateUtc="2025-01-21T16:09:00Z"/>
          <w:rFonts w:ascii="Times New Roman" w:eastAsia="Times New Roman" w:hAnsi="Times New Roman" w:cs="Times New Roman"/>
          <w:b/>
          <w:bCs/>
          <w:sz w:val="24"/>
          <w:szCs w:val="24"/>
        </w:rPr>
      </w:pPr>
    </w:p>
    <w:p w14:paraId="4A578B10" w14:textId="77777777" w:rsidR="00331F37" w:rsidRDefault="00331F37" w:rsidP="00331F37">
      <w:pPr>
        <w:spacing w:after="0" w:line="480" w:lineRule="auto"/>
        <w:jc w:val="center"/>
        <w:rPr>
          <w:ins w:id="980" w:author="Celeste Baldwin" w:date="2025-01-21T16:09:00Z" w16du:dateUtc="2025-01-21T16:09:00Z"/>
          <w:rFonts w:ascii="Times New Roman" w:eastAsia="Times New Roman" w:hAnsi="Times New Roman" w:cs="Times New Roman"/>
          <w:b/>
          <w:bCs/>
          <w:sz w:val="24"/>
          <w:szCs w:val="24"/>
        </w:rPr>
      </w:pPr>
    </w:p>
    <w:p w14:paraId="6B13DF6E" w14:textId="77777777" w:rsidR="00331F37" w:rsidRDefault="00331F37" w:rsidP="00331F37">
      <w:pPr>
        <w:spacing w:after="0" w:line="480" w:lineRule="auto"/>
        <w:jc w:val="center"/>
        <w:rPr>
          <w:ins w:id="981" w:author="Celeste Baldwin" w:date="2025-01-21T16:09:00Z" w16du:dateUtc="2025-01-21T16:09:00Z"/>
          <w:rFonts w:ascii="Times New Roman" w:eastAsia="Times New Roman" w:hAnsi="Times New Roman" w:cs="Times New Roman"/>
          <w:b/>
          <w:bCs/>
          <w:sz w:val="24"/>
          <w:szCs w:val="24"/>
        </w:rPr>
      </w:pPr>
    </w:p>
    <w:p w14:paraId="707D4D52" w14:textId="77777777" w:rsidR="00331F37" w:rsidRDefault="00331F37" w:rsidP="00331F37">
      <w:pPr>
        <w:spacing w:after="0" w:line="480" w:lineRule="auto"/>
        <w:jc w:val="center"/>
        <w:rPr>
          <w:ins w:id="982" w:author="Celeste Baldwin" w:date="2025-01-21T16:09:00Z" w16du:dateUtc="2025-01-21T16:09:00Z"/>
          <w:rFonts w:ascii="Times New Roman" w:eastAsia="Times New Roman" w:hAnsi="Times New Roman" w:cs="Times New Roman"/>
          <w:b/>
          <w:bCs/>
          <w:sz w:val="24"/>
          <w:szCs w:val="24"/>
        </w:rPr>
      </w:pPr>
    </w:p>
    <w:p w14:paraId="79B27031" w14:textId="77777777" w:rsidR="00331F37" w:rsidRDefault="00331F37" w:rsidP="00331F37">
      <w:pPr>
        <w:spacing w:after="0" w:line="480" w:lineRule="auto"/>
        <w:jc w:val="center"/>
        <w:rPr>
          <w:ins w:id="983" w:author="Celeste Baldwin" w:date="2025-01-21T16:09:00Z" w16du:dateUtc="2025-01-21T16:09:00Z"/>
          <w:rFonts w:ascii="Times New Roman" w:eastAsia="Times New Roman" w:hAnsi="Times New Roman" w:cs="Times New Roman"/>
          <w:b/>
          <w:bCs/>
          <w:sz w:val="24"/>
          <w:szCs w:val="24"/>
        </w:rPr>
      </w:pPr>
    </w:p>
    <w:p w14:paraId="4FE084D2" w14:textId="77777777" w:rsidR="00331F37" w:rsidRDefault="00331F37" w:rsidP="00331F37">
      <w:pPr>
        <w:spacing w:after="0" w:line="480" w:lineRule="auto"/>
        <w:jc w:val="center"/>
        <w:rPr>
          <w:ins w:id="984" w:author="Celeste Baldwin" w:date="2025-01-21T16:09:00Z" w16du:dateUtc="2025-01-21T16:09:00Z"/>
          <w:rFonts w:ascii="Times New Roman" w:eastAsia="Times New Roman" w:hAnsi="Times New Roman" w:cs="Times New Roman"/>
          <w:b/>
          <w:bCs/>
          <w:sz w:val="24"/>
          <w:szCs w:val="24"/>
        </w:rPr>
      </w:pPr>
    </w:p>
    <w:p w14:paraId="02DC941F" w14:textId="77777777" w:rsidR="00331F37" w:rsidRDefault="00331F37" w:rsidP="00331F37">
      <w:pPr>
        <w:spacing w:after="0" w:line="480" w:lineRule="auto"/>
        <w:jc w:val="center"/>
        <w:rPr>
          <w:ins w:id="985" w:author="Celeste Baldwin" w:date="2025-01-21T16:09:00Z" w16du:dateUtc="2025-01-21T16:09:00Z"/>
          <w:rFonts w:ascii="Times New Roman" w:eastAsia="Times New Roman" w:hAnsi="Times New Roman" w:cs="Times New Roman"/>
          <w:b/>
          <w:bCs/>
          <w:sz w:val="24"/>
          <w:szCs w:val="24"/>
        </w:rPr>
      </w:pPr>
    </w:p>
    <w:p w14:paraId="08284E45" w14:textId="77777777" w:rsidR="00331F37" w:rsidRDefault="00331F37" w:rsidP="00331F37">
      <w:pPr>
        <w:spacing w:after="0" w:line="480" w:lineRule="auto"/>
        <w:jc w:val="center"/>
        <w:rPr>
          <w:ins w:id="986" w:author="Celeste Baldwin" w:date="2025-01-21T16:09:00Z" w16du:dateUtc="2025-01-21T16:09:00Z"/>
          <w:rFonts w:ascii="Times New Roman" w:eastAsia="Times New Roman" w:hAnsi="Times New Roman" w:cs="Times New Roman"/>
          <w:b/>
          <w:bCs/>
          <w:sz w:val="24"/>
          <w:szCs w:val="24"/>
        </w:rPr>
      </w:pPr>
    </w:p>
    <w:p w14:paraId="4FA8DD02" w14:textId="77777777" w:rsidR="00331F37" w:rsidRDefault="00331F37" w:rsidP="00331F37">
      <w:pPr>
        <w:spacing w:after="0" w:line="480" w:lineRule="auto"/>
        <w:jc w:val="center"/>
        <w:rPr>
          <w:ins w:id="987" w:author="Celeste Baldwin" w:date="2025-01-21T16:10:00Z" w16du:dateUtc="2025-01-21T16:10:00Z"/>
          <w:rFonts w:ascii="Times New Roman" w:eastAsia="Times New Roman" w:hAnsi="Times New Roman" w:cs="Times New Roman"/>
          <w:b/>
          <w:bCs/>
          <w:sz w:val="24"/>
          <w:szCs w:val="24"/>
        </w:rPr>
      </w:pPr>
    </w:p>
    <w:p w14:paraId="12904540" w14:textId="77777777" w:rsidR="00331F37" w:rsidRDefault="00331F37" w:rsidP="00331F37">
      <w:pPr>
        <w:spacing w:after="0" w:line="480" w:lineRule="auto"/>
        <w:jc w:val="center"/>
        <w:rPr>
          <w:ins w:id="988" w:author="Celeste Baldwin" w:date="2025-01-21T16:10:00Z" w16du:dateUtc="2025-01-21T16:10:00Z"/>
          <w:rFonts w:ascii="Times New Roman" w:eastAsia="Times New Roman" w:hAnsi="Times New Roman" w:cs="Times New Roman"/>
          <w:b/>
          <w:bCs/>
          <w:sz w:val="24"/>
          <w:szCs w:val="24"/>
        </w:rPr>
      </w:pPr>
    </w:p>
    <w:p w14:paraId="47FCB58D" w14:textId="77777777" w:rsidR="00331F37" w:rsidRDefault="00331F37" w:rsidP="00331F37">
      <w:pPr>
        <w:spacing w:after="0" w:line="480" w:lineRule="auto"/>
        <w:jc w:val="center"/>
        <w:rPr>
          <w:ins w:id="989" w:author="Celeste Baldwin" w:date="2025-01-21T16:10:00Z" w16du:dateUtc="2025-01-21T16:10:00Z"/>
          <w:rFonts w:ascii="Times New Roman" w:eastAsia="Times New Roman" w:hAnsi="Times New Roman" w:cs="Times New Roman"/>
          <w:b/>
          <w:bCs/>
          <w:sz w:val="24"/>
          <w:szCs w:val="24"/>
        </w:rPr>
      </w:pPr>
    </w:p>
    <w:p w14:paraId="5E7C37BA" w14:textId="77777777" w:rsidR="00331F37" w:rsidRDefault="00331F37" w:rsidP="00331F37">
      <w:pPr>
        <w:spacing w:after="0" w:line="480" w:lineRule="auto"/>
        <w:jc w:val="center"/>
        <w:rPr>
          <w:ins w:id="990" w:author="Celeste Baldwin" w:date="2025-01-21T16:10:00Z" w16du:dateUtc="2025-01-21T16:10:00Z"/>
          <w:rFonts w:ascii="Times New Roman" w:eastAsia="Times New Roman" w:hAnsi="Times New Roman" w:cs="Times New Roman"/>
          <w:b/>
          <w:bCs/>
          <w:sz w:val="24"/>
          <w:szCs w:val="24"/>
        </w:rPr>
      </w:pPr>
    </w:p>
    <w:p w14:paraId="03D14383" w14:textId="77777777" w:rsidR="00331F37" w:rsidRDefault="00331F37" w:rsidP="00331F37">
      <w:pPr>
        <w:spacing w:after="0" w:line="480" w:lineRule="auto"/>
        <w:jc w:val="center"/>
        <w:rPr>
          <w:ins w:id="991" w:author="Celeste Baldwin" w:date="2025-01-21T16:10:00Z" w16du:dateUtc="2025-01-21T16:10:00Z"/>
          <w:rFonts w:ascii="Times New Roman" w:eastAsia="Times New Roman" w:hAnsi="Times New Roman" w:cs="Times New Roman"/>
          <w:b/>
          <w:bCs/>
          <w:sz w:val="24"/>
          <w:szCs w:val="24"/>
        </w:rPr>
      </w:pPr>
    </w:p>
    <w:p w14:paraId="3ADDD49E" w14:textId="77777777" w:rsidR="00331F37" w:rsidRDefault="00331F37" w:rsidP="00331F37">
      <w:pPr>
        <w:spacing w:after="0" w:line="480" w:lineRule="auto"/>
        <w:jc w:val="center"/>
        <w:rPr>
          <w:ins w:id="992" w:author="Celeste Baldwin" w:date="2025-01-21T16:10:00Z" w16du:dateUtc="2025-01-21T16:10:00Z"/>
          <w:rFonts w:ascii="Times New Roman" w:eastAsia="Times New Roman" w:hAnsi="Times New Roman" w:cs="Times New Roman"/>
          <w:b/>
          <w:bCs/>
          <w:sz w:val="24"/>
          <w:szCs w:val="24"/>
        </w:rPr>
      </w:pPr>
    </w:p>
    <w:p w14:paraId="5869480C" w14:textId="77777777" w:rsidR="00331F37" w:rsidRDefault="00331F37" w:rsidP="00331F37">
      <w:pPr>
        <w:spacing w:after="0" w:line="480" w:lineRule="auto"/>
        <w:jc w:val="center"/>
        <w:rPr>
          <w:ins w:id="993" w:author="Celeste Baldwin" w:date="2025-01-21T16:10:00Z" w16du:dateUtc="2025-01-21T16:10:00Z"/>
          <w:rFonts w:ascii="Times New Roman" w:eastAsia="Times New Roman" w:hAnsi="Times New Roman" w:cs="Times New Roman"/>
          <w:b/>
          <w:bCs/>
          <w:sz w:val="24"/>
          <w:szCs w:val="24"/>
        </w:rPr>
      </w:pPr>
    </w:p>
    <w:p w14:paraId="2F0E9ED5" w14:textId="77777777" w:rsidR="00331F37" w:rsidRDefault="00331F37" w:rsidP="00331F37">
      <w:pPr>
        <w:spacing w:after="0" w:line="480" w:lineRule="auto"/>
        <w:jc w:val="center"/>
        <w:rPr>
          <w:ins w:id="994" w:author="Celeste Baldwin" w:date="2025-01-21T16:10:00Z" w16du:dateUtc="2025-01-21T16:10:00Z"/>
          <w:rFonts w:ascii="Times New Roman" w:eastAsia="Times New Roman" w:hAnsi="Times New Roman" w:cs="Times New Roman"/>
          <w:b/>
          <w:bCs/>
          <w:sz w:val="24"/>
          <w:szCs w:val="24"/>
        </w:rPr>
      </w:pPr>
    </w:p>
    <w:p w14:paraId="3B4A052C" w14:textId="77777777" w:rsidR="00331F37" w:rsidRDefault="00331F37" w:rsidP="00331F37">
      <w:pPr>
        <w:spacing w:after="0" w:line="480" w:lineRule="auto"/>
        <w:jc w:val="center"/>
        <w:rPr>
          <w:ins w:id="995" w:author="Celeste Baldwin" w:date="2025-01-21T16:10:00Z" w16du:dateUtc="2025-01-21T16:10:00Z"/>
          <w:rFonts w:ascii="Times New Roman" w:eastAsia="Times New Roman" w:hAnsi="Times New Roman" w:cs="Times New Roman"/>
          <w:b/>
          <w:bCs/>
          <w:sz w:val="24"/>
          <w:szCs w:val="24"/>
        </w:rPr>
      </w:pPr>
    </w:p>
    <w:p w14:paraId="2767A51D" w14:textId="77777777" w:rsidR="00331F37" w:rsidRDefault="00331F37" w:rsidP="00331F37">
      <w:pPr>
        <w:spacing w:after="0" w:line="480" w:lineRule="auto"/>
        <w:jc w:val="center"/>
        <w:rPr>
          <w:ins w:id="996" w:author="Celeste Baldwin" w:date="2025-01-21T16:10:00Z" w16du:dateUtc="2025-01-21T16:10:00Z"/>
          <w:rFonts w:ascii="Times New Roman" w:eastAsia="Times New Roman" w:hAnsi="Times New Roman" w:cs="Times New Roman"/>
          <w:b/>
          <w:bCs/>
          <w:sz w:val="24"/>
          <w:szCs w:val="24"/>
        </w:rPr>
      </w:pPr>
    </w:p>
    <w:p w14:paraId="4E076DCE" w14:textId="77777777" w:rsidR="00331F37" w:rsidRDefault="00331F37" w:rsidP="00331F37">
      <w:pPr>
        <w:spacing w:after="0" w:line="480" w:lineRule="auto"/>
        <w:jc w:val="center"/>
        <w:rPr>
          <w:ins w:id="997" w:author="Celeste Baldwin" w:date="2025-01-21T16:10:00Z" w16du:dateUtc="2025-01-21T16:10:00Z"/>
          <w:rFonts w:ascii="Times New Roman" w:eastAsia="Times New Roman" w:hAnsi="Times New Roman" w:cs="Times New Roman"/>
          <w:b/>
          <w:bCs/>
          <w:sz w:val="24"/>
          <w:szCs w:val="24"/>
        </w:rPr>
      </w:pPr>
    </w:p>
    <w:p w14:paraId="33476356" w14:textId="5D6F85F0" w:rsidR="00331F37" w:rsidRDefault="00331F37" w:rsidP="00331F37">
      <w:pPr>
        <w:spacing w:after="0" w:line="480" w:lineRule="auto"/>
        <w:jc w:val="center"/>
        <w:rPr>
          <w:ins w:id="998" w:author="Celeste Baldwin" w:date="2025-01-21T16:10:00Z" w16du:dateUtc="2025-01-21T16:10:00Z"/>
          <w:rFonts w:ascii="Times New Roman" w:eastAsia="Times New Roman" w:hAnsi="Times New Roman" w:cs="Times New Roman"/>
          <w:b/>
          <w:bCs/>
          <w:sz w:val="24"/>
          <w:szCs w:val="24"/>
        </w:rPr>
      </w:pPr>
      <w:ins w:id="999" w:author="Celeste Baldwin" w:date="2025-01-21T16:10:00Z" w16du:dateUtc="2025-01-21T16:10:00Z">
        <w:r>
          <w:rPr>
            <w:rFonts w:ascii="Times New Roman" w:eastAsia="Times New Roman" w:hAnsi="Times New Roman" w:cs="Times New Roman"/>
            <w:b/>
            <w:bCs/>
            <w:sz w:val="24"/>
            <w:szCs w:val="24"/>
          </w:rPr>
          <w:lastRenderedPageBreak/>
          <w:t>Appendix M-Educational Intervention Slides</w:t>
        </w:r>
      </w:ins>
    </w:p>
    <w:p w14:paraId="0F06EB06" w14:textId="77777777" w:rsidR="00331F37" w:rsidRDefault="00331F37" w:rsidP="00331F37">
      <w:pPr>
        <w:spacing w:after="0" w:line="480" w:lineRule="auto"/>
        <w:jc w:val="center"/>
        <w:rPr>
          <w:ins w:id="1000" w:author="Celeste Baldwin" w:date="2025-01-21T16:10:00Z" w16du:dateUtc="2025-01-21T16:10:00Z"/>
          <w:rFonts w:ascii="Times New Roman" w:eastAsia="Times New Roman" w:hAnsi="Times New Roman" w:cs="Times New Roman"/>
          <w:b/>
          <w:bCs/>
          <w:sz w:val="24"/>
          <w:szCs w:val="24"/>
        </w:rPr>
      </w:pPr>
    </w:p>
    <w:p w14:paraId="65C33161" w14:textId="77777777" w:rsidR="00331F37" w:rsidRDefault="00331F37" w:rsidP="00331F37">
      <w:pPr>
        <w:spacing w:after="0" w:line="480" w:lineRule="auto"/>
        <w:jc w:val="center"/>
        <w:rPr>
          <w:ins w:id="1001" w:author="Celeste Baldwin" w:date="2025-01-21T16:10:00Z" w16du:dateUtc="2025-01-21T16:10:00Z"/>
          <w:rFonts w:ascii="Times New Roman" w:eastAsia="Times New Roman" w:hAnsi="Times New Roman" w:cs="Times New Roman"/>
          <w:b/>
          <w:bCs/>
          <w:sz w:val="24"/>
          <w:szCs w:val="24"/>
        </w:rPr>
      </w:pPr>
    </w:p>
    <w:p w14:paraId="6DFD21C7" w14:textId="77777777" w:rsidR="00331F37" w:rsidRDefault="00331F37" w:rsidP="00331F37">
      <w:pPr>
        <w:spacing w:after="0" w:line="480" w:lineRule="auto"/>
        <w:jc w:val="center"/>
        <w:rPr>
          <w:ins w:id="1002" w:author="Celeste Baldwin" w:date="2025-01-21T16:10:00Z" w16du:dateUtc="2025-01-21T16:10:00Z"/>
          <w:rFonts w:ascii="Times New Roman" w:eastAsia="Times New Roman" w:hAnsi="Times New Roman" w:cs="Times New Roman"/>
          <w:b/>
          <w:bCs/>
          <w:sz w:val="24"/>
          <w:szCs w:val="24"/>
        </w:rPr>
      </w:pPr>
    </w:p>
    <w:p w14:paraId="2D38D7E0" w14:textId="77777777" w:rsidR="00331F37" w:rsidRDefault="00331F37" w:rsidP="00331F37">
      <w:pPr>
        <w:spacing w:after="0" w:line="480" w:lineRule="auto"/>
        <w:jc w:val="center"/>
        <w:rPr>
          <w:ins w:id="1003" w:author="Celeste Baldwin" w:date="2025-01-21T16:10:00Z" w16du:dateUtc="2025-01-21T16:10:00Z"/>
          <w:rFonts w:ascii="Times New Roman" w:eastAsia="Times New Roman" w:hAnsi="Times New Roman" w:cs="Times New Roman"/>
          <w:b/>
          <w:bCs/>
          <w:sz w:val="24"/>
          <w:szCs w:val="24"/>
        </w:rPr>
      </w:pPr>
    </w:p>
    <w:p w14:paraId="3ECE2D8F" w14:textId="77777777" w:rsidR="00331F37" w:rsidRDefault="00331F37" w:rsidP="00331F37">
      <w:pPr>
        <w:spacing w:after="0" w:line="480" w:lineRule="auto"/>
        <w:jc w:val="center"/>
        <w:rPr>
          <w:ins w:id="1004" w:author="Celeste Baldwin" w:date="2025-01-21T16:10:00Z" w16du:dateUtc="2025-01-21T16:10:00Z"/>
          <w:rFonts w:ascii="Times New Roman" w:eastAsia="Times New Roman" w:hAnsi="Times New Roman" w:cs="Times New Roman"/>
          <w:b/>
          <w:bCs/>
          <w:sz w:val="24"/>
          <w:szCs w:val="24"/>
        </w:rPr>
      </w:pPr>
    </w:p>
    <w:p w14:paraId="286E299B" w14:textId="77777777" w:rsidR="00331F37" w:rsidRDefault="00331F37" w:rsidP="00331F37">
      <w:pPr>
        <w:spacing w:after="0" w:line="480" w:lineRule="auto"/>
        <w:jc w:val="center"/>
        <w:rPr>
          <w:ins w:id="1005" w:author="Celeste Baldwin" w:date="2025-01-21T16:10:00Z" w16du:dateUtc="2025-01-21T16:10:00Z"/>
          <w:rFonts w:ascii="Times New Roman" w:eastAsia="Times New Roman" w:hAnsi="Times New Roman" w:cs="Times New Roman"/>
          <w:b/>
          <w:bCs/>
          <w:sz w:val="24"/>
          <w:szCs w:val="24"/>
        </w:rPr>
      </w:pPr>
    </w:p>
    <w:p w14:paraId="7ADAC4A1" w14:textId="77777777" w:rsidR="00331F37" w:rsidRDefault="00331F37" w:rsidP="00331F37">
      <w:pPr>
        <w:spacing w:after="0" w:line="480" w:lineRule="auto"/>
        <w:jc w:val="center"/>
        <w:rPr>
          <w:ins w:id="1006" w:author="Celeste Baldwin" w:date="2025-01-21T16:10:00Z" w16du:dateUtc="2025-01-21T16:10:00Z"/>
          <w:rFonts w:ascii="Times New Roman" w:eastAsia="Times New Roman" w:hAnsi="Times New Roman" w:cs="Times New Roman"/>
          <w:b/>
          <w:bCs/>
          <w:sz w:val="24"/>
          <w:szCs w:val="24"/>
        </w:rPr>
      </w:pPr>
    </w:p>
    <w:p w14:paraId="2F5A565C" w14:textId="77777777" w:rsidR="00331F37" w:rsidRDefault="00331F37" w:rsidP="00331F37">
      <w:pPr>
        <w:spacing w:after="0" w:line="480" w:lineRule="auto"/>
        <w:jc w:val="center"/>
        <w:rPr>
          <w:ins w:id="1007" w:author="Celeste Baldwin" w:date="2025-01-21T16:10:00Z" w16du:dateUtc="2025-01-21T16:10:00Z"/>
          <w:rFonts w:ascii="Times New Roman" w:eastAsia="Times New Roman" w:hAnsi="Times New Roman" w:cs="Times New Roman"/>
          <w:b/>
          <w:bCs/>
          <w:sz w:val="24"/>
          <w:szCs w:val="24"/>
        </w:rPr>
      </w:pPr>
    </w:p>
    <w:p w14:paraId="6E2E5DDE" w14:textId="77777777" w:rsidR="00331F37" w:rsidRDefault="00331F37" w:rsidP="00331F37">
      <w:pPr>
        <w:spacing w:after="0" w:line="480" w:lineRule="auto"/>
        <w:jc w:val="center"/>
        <w:rPr>
          <w:ins w:id="1008" w:author="Celeste Baldwin" w:date="2025-01-21T16:10:00Z" w16du:dateUtc="2025-01-21T16:10:00Z"/>
          <w:rFonts w:ascii="Times New Roman" w:eastAsia="Times New Roman" w:hAnsi="Times New Roman" w:cs="Times New Roman"/>
          <w:b/>
          <w:bCs/>
          <w:sz w:val="24"/>
          <w:szCs w:val="24"/>
        </w:rPr>
      </w:pPr>
    </w:p>
    <w:p w14:paraId="76DCB01E" w14:textId="77777777" w:rsidR="00331F37" w:rsidRDefault="00331F37" w:rsidP="00331F37">
      <w:pPr>
        <w:spacing w:after="0" w:line="480" w:lineRule="auto"/>
        <w:jc w:val="center"/>
        <w:rPr>
          <w:ins w:id="1009" w:author="Celeste Baldwin" w:date="2025-01-21T16:10:00Z" w16du:dateUtc="2025-01-21T16:10:00Z"/>
          <w:rFonts w:ascii="Times New Roman" w:eastAsia="Times New Roman" w:hAnsi="Times New Roman" w:cs="Times New Roman"/>
          <w:b/>
          <w:bCs/>
          <w:sz w:val="24"/>
          <w:szCs w:val="24"/>
        </w:rPr>
      </w:pPr>
    </w:p>
    <w:p w14:paraId="194E37B3" w14:textId="77777777" w:rsidR="00331F37" w:rsidRDefault="00331F37" w:rsidP="00331F37">
      <w:pPr>
        <w:spacing w:after="0" w:line="480" w:lineRule="auto"/>
        <w:jc w:val="center"/>
        <w:rPr>
          <w:ins w:id="1010" w:author="Celeste Baldwin" w:date="2025-01-21T16:10:00Z" w16du:dateUtc="2025-01-21T16:10:00Z"/>
          <w:rFonts w:ascii="Times New Roman" w:eastAsia="Times New Roman" w:hAnsi="Times New Roman" w:cs="Times New Roman"/>
          <w:b/>
          <w:bCs/>
          <w:sz w:val="24"/>
          <w:szCs w:val="24"/>
        </w:rPr>
      </w:pPr>
    </w:p>
    <w:p w14:paraId="7DEDD1D0" w14:textId="77777777" w:rsidR="00331F37" w:rsidRDefault="00331F37" w:rsidP="00331F37">
      <w:pPr>
        <w:spacing w:after="0" w:line="480" w:lineRule="auto"/>
        <w:jc w:val="center"/>
        <w:rPr>
          <w:ins w:id="1011" w:author="Celeste Baldwin" w:date="2025-01-21T16:10:00Z" w16du:dateUtc="2025-01-21T16:10:00Z"/>
          <w:rFonts w:ascii="Times New Roman" w:eastAsia="Times New Roman" w:hAnsi="Times New Roman" w:cs="Times New Roman"/>
          <w:b/>
          <w:bCs/>
          <w:sz w:val="24"/>
          <w:szCs w:val="24"/>
        </w:rPr>
      </w:pPr>
    </w:p>
    <w:p w14:paraId="6C2D76E5" w14:textId="77777777" w:rsidR="00331F37" w:rsidRDefault="00331F37" w:rsidP="00331F37">
      <w:pPr>
        <w:spacing w:after="0" w:line="480" w:lineRule="auto"/>
        <w:jc w:val="center"/>
        <w:rPr>
          <w:ins w:id="1012" w:author="Celeste Baldwin" w:date="2025-01-21T16:10:00Z" w16du:dateUtc="2025-01-21T16:10:00Z"/>
          <w:rFonts w:ascii="Times New Roman" w:eastAsia="Times New Roman" w:hAnsi="Times New Roman" w:cs="Times New Roman"/>
          <w:b/>
          <w:bCs/>
          <w:sz w:val="24"/>
          <w:szCs w:val="24"/>
        </w:rPr>
      </w:pPr>
    </w:p>
    <w:p w14:paraId="0B75639E" w14:textId="77777777" w:rsidR="00331F37" w:rsidRDefault="00331F37" w:rsidP="00331F37">
      <w:pPr>
        <w:spacing w:after="0" w:line="480" w:lineRule="auto"/>
        <w:jc w:val="center"/>
        <w:rPr>
          <w:ins w:id="1013" w:author="Celeste Baldwin" w:date="2025-01-21T16:10:00Z" w16du:dateUtc="2025-01-21T16:10:00Z"/>
          <w:rFonts w:ascii="Times New Roman" w:eastAsia="Times New Roman" w:hAnsi="Times New Roman" w:cs="Times New Roman"/>
          <w:b/>
          <w:bCs/>
          <w:sz w:val="24"/>
          <w:szCs w:val="24"/>
        </w:rPr>
      </w:pPr>
    </w:p>
    <w:p w14:paraId="632C2674" w14:textId="77777777" w:rsidR="00331F37" w:rsidRDefault="00331F37" w:rsidP="00331F37">
      <w:pPr>
        <w:spacing w:after="0" w:line="480" w:lineRule="auto"/>
        <w:jc w:val="center"/>
        <w:rPr>
          <w:ins w:id="1014" w:author="Celeste Baldwin" w:date="2025-01-21T16:10:00Z" w16du:dateUtc="2025-01-21T16:10:00Z"/>
          <w:rFonts w:ascii="Times New Roman" w:eastAsia="Times New Roman" w:hAnsi="Times New Roman" w:cs="Times New Roman"/>
          <w:b/>
          <w:bCs/>
          <w:sz w:val="24"/>
          <w:szCs w:val="24"/>
        </w:rPr>
      </w:pPr>
    </w:p>
    <w:p w14:paraId="417C95CC" w14:textId="77777777" w:rsidR="00331F37" w:rsidRDefault="00331F37" w:rsidP="00331F37">
      <w:pPr>
        <w:spacing w:after="0" w:line="480" w:lineRule="auto"/>
        <w:jc w:val="center"/>
        <w:rPr>
          <w:ins w:id="1015" w:author="Celeste Baldwin" w:date="2025-01-21T16:10:00Z" w16du:dateUtc="2025-01-21T16:10:00Z"/>
          <w:rFonts w:ascii="Times New Roman" w:eastAsia="Times New Roman" w:hAnsi="Times New Roman" w:cs="Times New Roman"/>
          <w:b/>
          <w:bCs/>
          <w:sz w:val="24"/>
          <w:szCs w:val="24"/>
        </w:rPr>
      </w:pPr>
    </w:p>
    <w:p w14:paraId="795DD275" w14:textId="77777777" w:rsidR="00331F37" w:rsidRDefault="00331F37" w:rsidP="00331F37">
      <w:pPr>
        <w:spacing w:after="0" w:line="480" w:lineRule="auto"/>
        <w:jc w:val="center"/>
        <w:rPr>
          <w:ins w:id="1016" w:author="Celeste Baldwin" w:date="2025-01-21T16:10:00Z" w16du:dateUtc="2025-01-21T16:10:00Z"/>
          <w:rFonts w:ascii="Times New Roman" w:eastAsia="Times New Roman" w:hAnsi="Times New Roman" w:cs="Times New Roman"/>
          <w:b/>
          <w:bCs/>
          <w:sz w:val="24"/>
          <w:szCs w:val="24"/>
        </w:rPr>
      </w:pPr>
    </w:p>
    <w:p w14:paraId="3A319AC8" w14:textId="77777777" w:rsidR="00331F37" w:rsidRDefault="00331F37" w:rsidP="00331F37">
      <w:pPr>
        <w:spacing w:after="0" w:line="480" w:lineRule="auto"/>
        <w:jc w:val="center"/>
        <w:rPr>
          <w:ins w:id="1017" w:author="Celeste Baldwin" w:date="2025-01-21T16:10:00Z" w16du:dateUtc="2025-01-21T16:10:00Z"/>
          <w:rFonts w:ascii="Times New Roman" w:eastAsia="Times New Roman" w:hAnsi="Times New Roman" w:cs="Times New Roman"/>
          <w:b/>
          <w:bCs/>
          <w:sz w:val="24"/>
          <w:szCs w:val="24"/>
        </w:rPr>
      </w:pPr>
    </w:p>
    <w:p w14:paraId="07565227" w14:textId="77777777" w:rsidR="00331F37" w:rsidRDefault="00331F37" w:rsidP="00331F37">
      <w:pPr>
        <w:spacing w:after="0" w:line="480" w:lineRule="auto"/>
        <w:jc w:val="center"/>
        <w:rPr>
          <w:ins w:id="1018" w:author="Celeste Baldwin" w:date="2025-01-21T16:10:00Z" w16du:dateUtc="2025-01-21T16:10:00Z"/>
          <w:rFonts w:ascii="Times New Roman" w:eastAsia="Times New Roman" w:hAnsi="Times New Roman" w:cs="Times New Roman"/>
          <w:b/>
          <w:bCs/>
          <w:sz w:val="24"/>
          <w:szCs w:val="24"/>
        </w:rPr>
      </w:pPr>
    </w:p>
    <w:p w14:paraId="5069E98D" w14:textId="77777777" w:rsidR="00331F37" w:rsidRDefault="00331F37" w:rsidP="00331F37">
      <w:pPr>
        <w:spacing w:after="0" w:line="480" w:lineRule="auto"/>
        <w:jc w:val="center"/>
        <w:rPr>
          <w:ins w:id="1019" w:author="Celeste Baldwin" w:date="2025-01-21T16:10:00Z" w16du:dateUtc="2025-01-21T16:10:00Z"/>
          <w:rFonts w:ascii="Times New Roman" w:eastAsia="Times New Roman" w:hAnsi="Times New Roman" w:cs="Times New Roman"/>
          <w:b/>
          <w:bCs/>
          <w:sz w:val="24"/>
          <w:szCs w:val="24"/>
        </w:rPr>
      </w:pPr>
    </w:p>
    <w:p w14:paraId="763D6886" w14:textId="77777777" w:rsidR="00331F37" w:rsidRDefault="00331F37" w:rsidP="00331F37">
      <w:pPr>
        <w:spacing w:after="0" w:line="480" w:lineRule="auto"/>
        <w:jc w:val="center"/>
        <w:rPr>
          <w:ins w:id="1020" w:author="Celeste Baldwin" w:date="2025-01-21T16:10:00Z" w16du:dateUtc="2025-01-21T16:10:00Z"/>
          <w:rFonts w:ascii="Times New Roman" w:eastAsia="Times New Roman" w:hAnsi="Times New Roman" w:cs="Times New Roman"/>
          <w:b/>
          <w:bCs/>
          <w:sz w:val="24"/>
          <w:szCs w:val="24"/>
        </w:rPr>
      </w:pPr>
    </w:p>
    <w:p w14:paraId="19993A1F" w14:textId="77777777" w:rsidR="00331F37" w:rsidRDefault="00331F37" w:rsidP="00331F37">
      <w:pPr>
        <w:spacing w:after="0" w:line="480" w:lineRule="auto"/>
        <w:jc w:val="center"/>
        <w:rPr>
          <w:ins w:id="1021" w:author="Celeste Baldwin" w:date="2025-01-21T16:10:00Z" w16du:dateUtc="2025-01-21T16:10:00Z"/>
          <w:rFonts w:ascii="Times New Roman" w:eastAsia="Times New Roman" w:hAnsi="Times New Roman" w:cs="Times New Roman"/>
          <w:b/>
          <w:bCs/>
          <w:sz w:val="24"/>
          <w:szCs w:val="24"/>
        </w:rPr>
      </w:pPr>
    </w:p>
    <w:p w14:paraId="37396FB2" w14:textId="54F8E841" w:rsidR="00331F37" w:rsidRPr="00331F37" w:rsidRDefault="00331F37" w:rsidP="00331F37">
      <w:pPr>
        <w:spacing w:after="0" w:line="480" w:lineRule="auto"/>
        <w:jc w:val="center"/>
        <w:rPr>
          <w:ins w:id="1022" w:author="Celeste Baldwin" w:date="2025-01-21T16:00:00Z" w16du:dateUtc="2025-01-21T16:00:00Z"/>
          <w:rFonts w:ascii="Times New Roman" w:eastAsia="Times New Roman" w:hAnsi="Times New Roman" w:cs="Times New Roman"/>
          <w:b/>
          <w:bCs/>
          <w:sz w:val="24"/>
          <w:szCs w:val="24"/>
        </w:rPr>
        <w:pPrChange w:id="1023" w:author="Celeste Baldwin" w:date="2025-01-21T16:08:00Z" w16du:dateUtc="2025-01-21T16:08:00Z">
          <w:pPr>
            <w:spacing w:after="0" w:line="480" w:lineRule="auto"/>
          </w:pPr>
        </w:pPrChange>
      </w:pPr>
      <w:ins w:id="1024" w:author="Celeste Baldwin" w:date="2025-01-21T16:10:00Z" w16du:dateUtc="2025-01-21T16:10:00Z">
        <w:r>
          <w:rPr>
            <w:rFonts w:ascii="Times New Roman" w:eastAsia="Times New Roman" w:hAnsi="Times New Roman" w:cs="Times New Roman"/>
            <w:b/>
            <w:bCs/>
            <w:sz w:val="24"/>
            <w:szCs w:val="24"/>
          </w:rPr>
          <w:lastRenderedPageBreak/>
          <w:t>Appendix N-</w:t>
        </w:r>
        <w:r w:rsidR="00163A0F">
          <w:rPr>
            <w:rFonts w:ascii="Times New Roman" w:eastAsia="Times New Roman" w:hAnsi="Times New Roman" w:cs="Times New Roman"/>
            <w:b/>
            <w:bCs/>
            <w:sz w:val="24"/>
            <w:szCs w:val="24"/>
          </w:rPr>
          <w:t>R</w:t>
        </w:r>
      </w:ins>
      <w:ins w:id="1025" w:author="Celeste Baldwin" w:date="2025-01-21T16:11:00Z" w16du:dateUtc="2025-01-21T16:11:00Z">
        <w:r w:rsidR="00163A0F">
          <w:rPr>
            <w:rFonts w:ascii="Times New Roman" w:eastAsia="Times New Roman" w:hAnsi="Times New Roman" w:cs="Times New Roman"/>
            <w:b/>
            <w:bCs/>
            <w:sz w:val="24"/>
            <w:szCs w:val="24"/>
          </w:rPr>
          <w:t>egis College IRB Informed Consent</w:t>
        </w:r>
      </w:ins>
    </w:p>
    <w:p w14:paraId="6CE06634" w14:textId="77777777" w:rsidR="00CF5BA9" w:rsidRPr="00331F37" w:rsidRDefault="00CF5BA9" w:rsidP="00B02BB0">
      <w:pPr>
        <w:spacing w:after="0" w:line="480" w:lineRule="auto"/>
        <w:rPr>
          <w:ins w:id="1026" w:author="Celeste Baldwin" w:date="2025-01-21T16:00:00Z" w16du:dateUtc="2025-01-21T16:00:00Z"/>
          <w:rFonts w:ascii="Times New Roman" w:eastAsia="Times New Roman" w:hAnsi="Times New Roman" w:cs="Times New Roman"/>
          <w:b/>
          <w:bCs/>
          <w:sz w:val="24"/>
          <w:szCs w:val="24"/>
        </w:rPr>
      </w:pPr>
    </w:p>
    <w:p w14:paraId="13163141" w14:textId="33181A9A" w:rsidR="00B02BB0" w:rsidRPr="008560DD" w:rsidRDefault="00B02BB0" w:rsidP="00B02BB0">
      <w:pPr>
        <w:spacing w:after="0" w:line="480" w:lineRule="auto"/>
        <w:rPr>
          <w:rFonts w:ascii="Times New Roman" w:eastAsia="Times New Roman" w:hAnsi="Times New Roman" w:cs="Times New Roman"/>
          <w:b/>
          <w:bCs/>
          <w:sz w:val="24"/>
          <w:szCs w:val="24"/>
        </w:rPr>
      </w:pPr>
      <w:r w:rsidRPr="008560DD">
        <w:rPr>
          <w:rFonts w:ascii="Times New Roman" w:eastAsia="Times New Roman" w:hAnsi="Times New Roman" w:cs="Times New Roman"/>
          <w:b/>
          <w:bCs/>
          <w:sz w:val="24"/>
          <w:szCs w:val="24"/>
        </w:rPr>
        <w:t>Informed Consent</w:t>
      </w:r>
      <w:ins w:id="1027" w:author="Celeste Baldwin" w:date="2025-01-21T16:11:00Z" w16du:dateUtc="2025-01-21T16:11:00Z">
        <w:r w:rsidR="00163A0F">
          <w:rPr>
            <w:rFonts w:ascii="Times New Roman" w:eastAsia="Times New Roman" w:hAnsi="Times New Roman" w:cs="Times New Roman"/>
            <w:b/>
            <w:bCs/>
            <w:sz w:val="24"/>
            <w:szCs w:val="24"/>
          </w:rPr>
          <w:t>-add to correct format with letterhead and use their wording, except change everything from</w:t>
        </w:r>
      </w:ins>
      <w:ins w:id="1028" w:author="Celeste Baldwin" w:date="2025-01-21T16:12:00Z" w16du:dateUtc="2025-01-21T16:12:00Z">
        <w:r w:rsidR="00163A0F">
          <w:rPr>
            <w:rFonts w:ascii="Times New Roman" w:eastAsia="Times New Roman" w:hAnsi="Times New Roman" w:cs="Times New Roman"/>
            <w:b/>
            <w:bCs/>
            <w:sz w:val="24"/>
            <w:szCs w:val="24"/>
          </w:rPr>
          <w:t xml:space="preserve"> study to project</w:t>
        </w:r>
      </w:ins>
    </w:p>
    <w:p w14:paraId="5AD02D0A" w14:textId="77777777" w:rsidR="008560DD" w:rsidRPr="008560DD" w:rsidRDefault="008560DD" w:rsidP="008560DD">
      <w:pPr>
        <w:spacing w:after="0" w:line="480" w:lineRule="auto"/>
        <w:rPr>
          <w:rFonts w:ascii="Times New Roman" w:eastAsia="Times New Roman" w:hAnsi="Times New Roman" w:cs="Times New Roman"/>
          <w:b/>
          <w:bCs/>
          <w:sz w:val="24"/>
          <w:szCs w:val="24"/>
        </w:rPr>
      </w:pPr>
      <w:r w:rsidRPr="008560DD">
        <w:rPr>
          <w:rFonts w:ascii="Times New Roman" w:eastAsia="Times New Roman" w:hAnsi="Times New Roman" w:cs="Times New Roman"/>
          <w:b/>
          <w:sz w:val="24"/>
          <w:szCs w:val="24"/>
        </w:rPr>
        <w:t xml:space="preserve">Informed Consent to Join in </w:t>
      </w:r>
      <w:r w:rsidRPr="008560DD">
        <w:rPr>
          <w:rFonts w:ascii="Times New Roman" w:eastAsia="Times New Roman" w:hAnsi="Times New Roman" w:cs="Times New Roman"/>
          <w:b/>
          <w:bCs/>
          <w:sz w:val="24"/>
          <w:szCs w:val="24"/>
        </w:rPr>
        <w:t xml:space="preserve">the Study about the Influence of a Cultural Competence Educational Program on the Effectiveness of Cognitive Psychiatric Health Delivery Procedures </w:t>
      </w:r>
    </w:p>
    <w:p w14:paraId="7F5CC1FA" w14:textId="77777777" w:rsidR="008560DD" w:rsidRPr="008560DD" w:rsidRDefault="008560DD" w:rsidP="008560DD">
      <w:pPr>
        <w:spacing w:after="0" w:line="480" w:lineRule="auto"/>
        <w:rPr>
          <w:rFonts w:ascii="Times New Roman" w:eastAsia="Times New Roman" w:hAnsi="Times New Roman" w:cs="Times New Roman"/>
          <w:bCs/>
          <w:sz w:val="24"/>
          <w:szCs w:val="24"/>
        </w:rPr>
      </w:pPr>
      <w:r w:rsidRPr="008560DD">
        <w:rPr>
          <w:rFonts w:ascii="Times New Roman" w:eastAsia="Times New Roman" w:hAnsi="Times New Roman" w:cs="Times New Roman"/>
          <w:b/>
          <w:sz w:val="24"/>
          <w:szCs w:val="24"/>
        </w:rPr>
        <w:t xml:space="preserve">Researcher: </w:t>
      </w:r>
      <w:r w:rsidRPr="008560DD">
        <w:rPr>
          <w:rFonts w:ascii="Times New Roman" w:eastAsia="Times New Roman" w:hAnsi="Times New Roman" w:cs="Times New Roman"/>
          <w:bCs/>
          <w:sz w:val="24"/>
          <w:szCs w:val="24"/>
        </w:rPr>
        <w:t>Bruce Nsubuga</w:t>
      </w:r>
    </w:p>
    <w:p w14:paraId="7596A251"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Introduction</w:t>
      </w:r>
    </w:p>
    <w:p w14:paraId="2EDDF9CF"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Please read this informed consent form attentively. The investigator is requesting you to join in a research study of educating psychiatric health nurses on the impact of a cultural proficiency on the efficiency of psychiatric health delivery processes. You were carefully chosen to participate in this study since you are a nurse who has worked directly with individuals in the psychiatric inpatient or emergency department (ED), have a nursing experience of more than two years, your specialty is psychiatric mental health, you work in the psychiatric department and in the organization which the project will take place, and you are a registered nurse. You do not qualify to join if you are not a registered nurse, you work in other stations rather than the ED or inpatient psych unit, and you are not directly involved with patients suffering from psychiatric conditions. Please, ask any queries you may have prior to agreeing to engage in the study. </w:t>
      </w:r>
    </w:p>
    <w:p w14:paraId="6E7874DC"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Purpose of the Study</w:t>
      </w:r>
    </w:p>
    <w:p w14:paraId="7F313E64" w14:textId="46C7622A"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The research study seeks to investigate whether introducing cultural competence education program in the psychiatric unit can positively influence efficient mental health delivery processes. The main purpose of the study is to evaluate the changes in the mental health nurses’ </w:t>
      </w:r>
      <w:r w:rsidRPr="008560DD">
        <w:rPr>
          <w:rFonts w:ascii="Times New Roman" w:eastAsia="Times New Roman" w:hAnsi="Times New Roman" w:cs="Times New Roman"/>
          <w:sz w:val="24"/>
          <w:szCs w:val="24"/>
        </w:rPr>
        <w:lastRenderedPageBreak/>
        <w:t>knowledge, attitudes, behaviors, proficiency, and motivation related to cultural competence. In addition, the project seeks to establish whether a cultural competence educational program can boost mental health nurses’ level of cultural proficiency while caring for individuals affiliated with different cultural backgrounds.</w:t>
      </w:r>
    </w:p>
    <w:p w14:paraId="1F338AB3"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Description of Study Details</w:t>
      </w:r>
    </w:p>
    <w:p w14:paraId="175CBEFC"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If you decide to join in this study, we would ask you to attend an educational training on cultural proficiency tailored for mental health nurses who work in a psychiatric unit. When you take part in the education program, you will be asked to complete three questionnaires. The questionnaires will involve pre-and-post assessments for a period of eight weeks. The first level of the project will be to evaluate the participants baseline level of cultural competence, especially the five constructs of cultural competence which include cultural awareness, encounters, skills, desire, and knowledge using the Vancouver cultural competence self-assessment checklist as a pre-test.</w:t>
      </w:r>
    </w:p>
    <w:p w14:paraId="0DBF2E5C" w14:textId="6A0DC889"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 You will also complete a post-test to appraise whether the intervention elevated your levels of cultural competence. Most importantly, the principal investigator will provide you with a post-education survey to enquire about your experiences and perspectives about the cultural competence educational program. You will also be given additional information such as a PowerPoint presentation about cultural competence. Once you decide to participate in the study you will receive a URL link via email to complete the pre-test which will be online and secure. Your details will be anonymous and deidentified to protect your privacy. The pre-test will take three weeks to complete, giving everyone ample time to answer the pre-test. </w:t>
      </w:r>
    </w:p>
    <w:p w14:paraId="27E229B7"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PowerPoint presentations about cultural competence, health disparities, cultural competence constructs, and Leininger’s model will take place during lunch hours for two weeks. The presentations will occur in four phases, that is two presentations every week for 30 minutes. The </w:t>
      </w:r>
      <w:r w:rsidRPr="008560DD">
        <w:rPr>
          <w:rFonts w:ascii="Times New Roman" w:eastAsia="Times New Roman" w:hAnsi="Times New Roman" w:cs="Times New Roman"/>
          <w:sz w:val="24"/>
          <w:szCs w:val="24"/>
        </w:rPr>
        <w:lastRenderedPageBreak/>
        <w:t xml:space="preserve">principal investigator will also send educational links on cultural competence. Subsequently, you will also receive a post-test link via email. The timeframe is equivalent to the pre-test. The post-test questions will encompass similar questions as those of the pre-test to assess whether the intervention had an impact on your levels of cultural competence. You will take a survey which will consist of three questions to assess your experiences and perceptions about the program. </w:t>
      </w:r>
    </w:p>
    <w:p w14:paraId="50215B0D"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Benefits of Being in this Study</w:t>
      </w:r>
    </w:p>
    <w:p w14:paraId="2AAEDDD0"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The benefits are free lunch, satisfaction that information you provide may help others, supplementary knowledge about your level of cultural competence and access to potentially beneficial information on cultural competence, health disparities, cultural competence constructs, and individual biases which might otherwise be unavailable.</w:t>
      </w:r>
    </w:p>
    <w:p w14:paraId="7DE8A9A7"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Risks and Discomforts of Participating in this Study</w:t>
      </w:r>
    </w:p>
    <w:p w14:paraId="61C16B7E"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The are no chances of risk outside what happens in your daily endeavors. </w:t>
      </w:r>
    </w:p>
    <w:p w14:paraId="125C9041"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Payments</w:t>
      </w:r>
    </w:p>
    <w:p w14:paraId="0416D1BA"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You will not pay to participate in the study.</w:t>
      </w:r>
    </w:p>
    <w:p w14:paraId="7C78F6A8"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Cost</w:t>
      </w:r>
    </w:p>
    <w:p w14:paraId="479B8623"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As a participant, you will not incur any costs. </w:t>
      </w:r>
    </w:p>
    <w:p w14:paraId="27D2EA4A"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Choosing to participate and Quit the Study</w:t>
      </w:r>
    </w:p>
    <w:p w14:paraId="6172EFDF"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You have the freewill to engage in the study. Nonetheless, your decision to refrain from being a participant will not impact your present or affiliations with the organization and employment standing. It is your choice to refuse to reply queries or leave whenever you prefer without giving any reasons. You will not be penalized for not participating or for leaving. </w:t>
      </w:r>
    </w:p>
    <w:p w14:paraId="0CDAFD49"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Getting Dismissed from the Study</w:t>
      </w:r>
    </w:p>
    <w:p w14:paraId="48339982"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lastRenderedPageBreak/>
        <w:t xml:space="preserve">The project lead might discharge you from this study for the subsequent causes: The lack of adhering to the study guidelines. You are swamped with work and cannot make time. </w:t>
      </w:r>
    </w:p>
    <w:p w14:paraId="7E94EEB5"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 xml:space="preserve">Privacy </w:t>
      </w:r>
    </w:p>
    <w:p w14:paraId="329697D5"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sz w:val="24"/>
          <w:szCs w:val="24"/>
        </w:rPr>
        <w:t xml:space="preserve">The investigator will maintain participants privacy and anonymity all through the study. The digital records will be password protected in a secure online survey website. Only the project lead can access the study data. Participants will refrain from using any identifying data. </w:t>
      </w:r>
    </w:p>
    <w:p w14:paraId="2A718281"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Contacts and Questions</w:t>
      </w:r>
    </w:p>
    <w:p w14:paraId="5FA86674"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The project lead conducting this study is: Bruce Nsubuga. For any clarification and queries, you can reach the investigator via: [phone number and email address]. For any queries or concerns regarding your rights, reach out to Dr. Colleen who is the chair of Regis Institutional Review Board:</w:t>
      </w:r>
    </w:p>
    <w:p w14:paraId="7C673D7B" w14:textId="77777777" w:rsidR="008560DD" w:rsidRPr="00946012" w:rsidRDefault="008560DD" w:rsidP="008560DD">
      <w:pPr>
        <w:spacing w:after="0" w:line="480" w:lineRule="auto"/>
        <w:rPr>
          <w:rFonts w:ascii="Times New Roman" w:eastAsia="Times New Roman" w:hAnsi="Times New Roman" w:cs="Times New Roman"/>
          <w:b/>
          <w:sz w:val="24"/>
          <w:szCs w:val="24"/>
          <w:lang w:val="nl-NL"/>
          <w:rPrChange w:id="1029" w:author="Celeste Baldwin" w:date="2025-01-21T14:58:00Z" w16du:dateUtc="2025-01-21T14:58:00Z">
            <w:rPr>
              <w:rFonts w:ascii="Times New Roman" w:eastAsia="Times New Roman" w:hAnsi="Times New Roman" w:cs="Times New Roman"/>
              <w:b/>
              <w:sz w:val="24"/>
              <w:szCs w:val="24"/>
            </w:rPr>
          </w:rPrChange>
        </w:rPr>
      </w:pPr>
      <w:r w:rsidRPr="00946012">
        <w:rPr>
          <w:rFonts w:ascii="Times New Roman" w:eastAsia="Times New Roman" w:hAnsi="Times New Roman" w:cs="Times New Roman"/>
          <w:b/>
          <w:sz w:val="24"/>
          <w:szCs w:val="24"/>
          <w:lang w:val="nl-NL"/>
          <w:rPrChange w:id="1030" w:author="Celeste Baldwin" w:date="2025-01-21T14:58:00Z" w16du:dateUtc="2025-01-21T14:58:00Z">
            <w:rPr>
              <w:rFonts w:ascii="Times New Roman" w:eastAsia="Times New Roman" w:hAnsi="Times New Roman" w:cs="Times New Roman"/>
              <w:b/>
              <w:sz w:val="24"/>
              <w:szCs w:val="24"/>
            </w:rPr>
          </w:rPrChange>
        </w:rPr>
        <w:t xml:space="preserve">Dr. Colleen C. </w:t>
      </w:r>
      <w:proofErr w:type="spellStart"/>
      <w:r w:rsidRPr="00946012">
        <w:rPr>
          <w:rFonts w:ascii="Times New Roman" w:eastAsia="Times New Roman" w:hAnsi="Times New Roman" w:cs="Times New Roman"/>
          <w:b/>
          <w:sz w:val="24"/>
          <w:szCs w:val="24"/>
          <w:lang w:val="nl-NL"/>
          <w:rPrChange w:id="1031" w:author="Celeste Baldwin" w:date="2025-01-21T14:58:00Z" w16du:dateUtc="2025-01-21T14:58:00Z">
            <w:rPr>
              <w:rFonts w:ascii="Times New Roman" w:eastAsia="Times New Roman" w:hAnsi="Times New Roman" w:cs="Times New Roman"/>
              <w:b/>
              <w:sz w:val="24"/>
              <w:szCs w:val="24"/>
            </w:rPr>
          </w:rPrChange>
        </w:rPr>
        <w:t>Malachowski</w:t>
      </w:r>
      <w:proofErr w:type="spellEnd"/>
      <w:r w:rsidRPr="00946012">
        <w:rPr>
          <w:rFonts w:ascii="Times New Roman" w:eastAsia="Times New Roman" w:hAnsi="Times New Roman" w:cs="Times New Roman"/>
          <w:b/>
          <w:sz w:val="24"/>
          <w:szCs w:val="24"/>
          <w:lang w:val="nl-NL"/>
          <w:rPrChange w:id="1032" w:author="Celeste Baldwin" w:date="2025-01-21T14:58:00Z" w16du:dateUtc="2025-01-21T14:58:00Z">
            <w:rPr>
              <w:rFonts w:ascii="Times New Roman" w:eastAsia="Times New Roman" w:hAnsi="Times New Roman" w:cs="Times New Roman"/>
              <w:b/>
              <w:sz w:val="24"/>
              <w:szCs w:val="24"/>
            </w:rPr>
          </w:rPrChange>
        </w:rPr>
        <w:t>, PhD</w:t>
      </w:r>
    </w:p>
    <w:p w14:paraId="1FAE8109" w14:textId="77777777" w:rsidR="008560DD" w:rsidRPr="00946012" w:rsidRDefault="008560DD" w:rsidP="008560DD">
      <w:pPr>
        <w:spacing w:after="0" w:line="480" w:lineRule="auto"/>
        <w:rPr>
          <w:rFonts w:ascii="Times New Roman" w:eastAsia="Times New Roman" w:hAnsi="Times New Roman" w:cs="Times New Roman"/>
          <w:b/>
          <w:sz w:val="24"/>
          <w:szCs w:val="24"/>
          <w:lang w:val="nl-NL"/>
          <w:rPrChange w:id="1033" w:author="Celeste Baldwin" w:date="2025-01-21T14:58:00Z" w16du:dateUtc="2025-01-21T14:58:00Z">
            <w:rPr>
              <w:rFonts w:ascii="Times New Roman" w:eastAsia="Times New Roman" w:hAnsi="Times New Roman" w:cs="Times New Roman"/>
              <w:b/>
              <w:sz w:val="24"/>
              <w:szCs w:val="24"/>
            </w:rPr>
          </w:rPrChange>
        </w:rPr>
      </w:pPr>
      <w:r w:rsidRPr="00946012">
        <w:rPr>
          <w:rFonts w:ascii="Times New Roman" w:eastAsia="Times New Roman" w:hAnsi="Times New Roman" w:cs="Times New Roman"/>
          <w:b/>
          <w:sz w:val="24"/>
          <w:szCs w:val="24"/>
          <w:lang w:val="nl-NL"/>
          <w:rPrChange w:id="1034" w:author="Celeste Baldwin" w:date="2025-01-21T14:58:00Z" w16du:dateUtc="2025-01-21T14:58:00Z">
            <w:rPr>
              <w:rFonts w:ascii="Times New Roman" w:eastAsia="Times New Roman" w:hAnsi="Times New Roman" w:cs="Times New Roman"/>
              <w:b/>
              <w:sz w:val="24"/>
              <w:szCs w:val="24"/>
            </w:rPr>
          </w:rPrChange>
        </w:rPr>
        <w:t>781-768-7373</w:t>
      </w:r>
    </w:p>
    <w:p w14:paraId="0498F8BC"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colleen.malachowski@regiscollege.edu</w:t>
      </w:r>
    </w:p>
    <w:p w14:paraId="1DF9D0F9"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 xml:space="preserve">Consent Statement </w:t>
      </w:r>
    </w:p>
    <w:p w14:paraId="13D2ACF6"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After duly reading this informed consent form and being motivated to ask queries. I agree to partake in this research study. I obtained answers to my queries. I am well aware of the risks and distresses related to the abovementioned study and comprehend I may leave the study at any given moment and I will not be penalized.</w:t>
      </w:r>
    </w:p>
    <w:p w14:paraId="47914E02"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b/>
          <w:sz w:val="24"/>
          <w:szCs w:val="24"/>
        </w:rPr>
        <w:t xml:space="preserve">Signature(s)/Date </w:t>
      </w:r>
    </w:p>
    <w:p w14:paraId="0BFD3B11"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Participant Printed Name: ___________________________________</w:t>
      </w:r>
    </w:p>
    <w:p w14:paraId="17D35E2D" w14:textId="77777777" w:rsidR="008560DD" w:rsidRPr="00946012" w:rsidRDefault="008560DD" w:rsidP="008560DD">
      <w:pPr>
        <w:spacing w:after="0" w:line="480" w:lineRule="auto"/>
        <w:rPr>
          <w:rFonts w:ascii="Times New Roman" w:eastAsia="Times New Roman" w:hAnsi="Times New Roman" w:cs="Times New Roman"/>
          <w:sz w:val="24"/>
          <w:szCs w:val="24"/>
          <w:lang w:val="fr-FR"/>
          <w:rPrChange w:id="1035" w:author="Celeste Baldwin" w:date="2025-01-21T14:58:00Z" w16du:dateUtc="2025-01-21T14:58:00Z">
            <w:rPr>
              <w:rFonts w:ascii="Times New Roman" w:eastAsia="Times New Roman" w:hAnsi="Times New Roman" w:cs="Times New Roman"/>
              <w:sz w:val="24"/>
              <w:szCs w:val="24"/>
            </w:rPr>
          </w:rPrChange>
        </w:rPr>
      </w:pPr>
      <w:r w:rsidRPr="00946012">
        <w:rPr>
          <w:rFonts w:ascii="Times New Roman" w:eastAsia="Times New Roman" w:hAnsi="Times New Roman" w:cs="Times New Roman"/>
          <w:sz w:val="24"/>
          <w:szCs w:val="24"/>
          <w:lang w:val="fr-FR"/>
          <w:rPrChange w:id="1036" w:author="Celeste Baldwin" w:date="2025-01-21T14:58:00Z" w16du:dateUtc="2025-01-21T14:58:00Z">
            <w:rPr>
              <w:rFonts w:ascii="Times New Roman" w:eastAsia="Times New Roman" w:hAnsi="Times New Roman" w:cs="Times New Roman"/>
              <w:sz w:val="24"/>
              <w:szCs w:val="24"/>
            </w:rPr>
          </w:rPrChange>
        </w:rPr>
        <w:t xml:space="preserve">Participant </w:t>
      </w:r>
      <w:proofErr w:type="gramStart"/>
      <w:r w:rsidRPr="00946012">
        <w:rPr>
          <w:rFonts w:ascii="Times New Roman" w:eastAsia="Times New Roman" w:hAnsi="Times New Roman" w:cs="Times New Roman"/>
          <w:sz w:val="24"/>
          <w:szCs w:val="24"/>
          <w:lang w:val="fr-FR"/>
          <w:rPrChange w:id="1037" w:author="Celeste Baldwin" w:date="2025-01-21T14:58:00Z" w16du:dateUtc="2025-01-21T14:58:00Z">
            <w:rPr>
              <w:rFonts w:ascii="Times New Roman" w:eastAsia="Times New Roman" w:hAnsi="Times New Roman" w:cs="Times New Roman"/>
              <w:sz w:val="24"/>
              <w:szCs w:val="24"/>
            </w:rPr>
          </w:rPrChange>
        </w:rPr>
        <w:t>Signature:</w:t>
      </w:r>
      <w:proofErr w:type="gramEnd"/>
      <w:r w:rsidRPr="00946012">
        <w:rPr>
          <w:rFonts w:ascii="Times New Roman" w:eastAsia="Times New Roman" w:hAnsi="Times New Roman" w:cs="Times New Roman"/>
          <w:sz w:val="24"/>
          <w:szCs w:val="24"/>
          <w:lang w:val="fr-FR"/>
          <w:rPrChange w:id="1038" w:author="Celeste Baldwin" w:date="2025-01-21T14:58:00Z" w16du:dateUtc="2025-01-21T14:58:00Z">
            <w:rPr>
              <w:rFonts w:ascii="Times New Roman" w:eastAsia="Times New Roman" w:hAnsi="Times New Roman" w:cs="Times New Roman"/>
              <w:sz w:val="24"/>
              <w:szCs w:val="24"/>
            </w:rPr>
          </w:rPrChange>
        </w:rPr>
        <w:t xml:space="preserve"> ___________________________________</w:t>
      </w:r>
      <w:r w:rsidRPr="00946012">
        <w:rPr>
          <w:rFonts w:ascii="Times New Roman" w:eastAsia="Times New Roman" w:hAnsi="Times New Roman" w:cs="Times New Roman"/>
          <w:sz w:val="24"/>
          <w:szCs w:val="24"/>
          <w:lang w:val="fr-FR"/>
          <w:rPrChange w:id="1039" w:author="Celeste Baldwin" w:date="2025-01-21T14:58:00Z" w16du:dateUtc="2025-01-21T14:58:00Z">
            <w:rPr>
              <w:rFonts w:ascii="Times New Roman" w:eastAsia="Times New Roman" w:hAnsi="Times New Roman" w:cs="Times New Roman"/>
              <w:sz w:val="24"/>
              <w:szCs w:val="24"/>
            </w:rPr>
          </w:rPrChange>
        </w:rPr>
        <w:tab/>
        <w:t>Date: __________</w:t>
      </w:r>
    </w:p>
    <w:p w14:paraId="22D0AD54" w14:textId="77777777" w:rsidR="008560DD" w:rsidRPr="00946012" w:rsidRDefault="008560DD" w:rsidP="008560DD">
      <w:pPr>
        <w:spacing w:after="0" w:line="480" w:lineRule="auto"/>
        <w:rPr>
          <w:rFonts w:ascii="Times New Roman" w:eastAsia="Times New Roman" w:hAnsi="Times New Roman" w:cs="Times New Roman"/>
          <w:sz w:val="24"/>
          <w:szCs w:val="24"/>
          <w:lang w:val="fr-FR"/>
          <w:rPrChange w:id="1040" w:author="Celeste Baldwin" w:date="2025-01-21T14:58:00Z" w16du:dateUtc="2025-01-21T14:58:00Z">
            <w:rPr>
              <w:rFonts w:ascii="Times New Roman" w:eastAsia="Times New Roman" w:hAnsi="Times New Roman" w:cs="Times New Roman"/>
              <w:sz w:val="24"/>
              <w:szCs w:val="24"/>
            </w:rPr>
          </w:rPrChange>
        </w:rPr>
      </w:pPr>
    </w:p>
    <w:p w14:paraId="3A964635" w14:textId="1B276868" w:rsidR="008560DD" w:rsidRDefault="00163A0F" w:rsidP="00163A0F">
      <w:pPr>
        <w:spacing w:after="0" w:line="480" w:lineRule="auto"/>
        <w:jc w:val="center"/>
        <w:rPr>
          <w:ins w:id="1041" w:author="Celeste Baldwin" w:date="2025-01-21T16:12:00Z" w16du:dateUtc="2025-01-21T16:12:00Z"/>
          <w:rFonts w:ascii="Times New Roman" w:eastAsia="Times New Roman" w:hAnsi="Times New Roman" w:cs="Times New Roman"/>
          <w:b/>
          <w:bCs/>
          <w:sz w:val="24"/>
          <w:szCs w:val="24"/>
        </w:rPr>
      </w:pPr>
      <w:ins w:id="1042" w:author="Celeste Baldwin" w:date="2025-01-21T16:12:00Z" w16du:dateUtc="2025-01-21T16:12:00Z">
        <w:r w:rsidRPr="00163A0F">
          <w:rPr>
            <w:rFonts w:ascii="Times New Roman" w:eastAsia="Times New Roman" w:hAnsi="Times New Roman" w:cs="Times New Roman"/>
            <w:b/>
            <w:bCs/>
            <w:sz w:val="24"/>
            <w:szCs w:val="24"/>
            <w:rPrChange w:id="1043" w:author="Celeste Baldwin" w:date="2025-01-21T16:12:00Z" w16du:dateUtc="2025-01-21T16:12:00Z">
              <w:rPr>
                <w:rFonts w:ascii="Times New Roman" w:eastAsia="Times New Roman" w:hAnsi="Times New Roman" w:cs="Times New Roman"/>
                <w:sz w:val="24"/>
                <w:szCs w:val="24"/>
                <w:lang w:val="fr-FR"/>
              </w:rPr>
            </w:rPrChange>
          </w:rPr>
          <w:lastRenderedPageBreak/>
          <w:t xml:space="preserve">Appendix </w:t>
        </w:r>
        <w:r w:rsidRPr="00163A0F">
          <w:rPr>
            <w:rFonts w:ascii="Times New Roman" w:eastAsia="Times New Roman" w:hAnsi="Times New Roman" w:cs="Times New Roman"/>
            <w:b/>
            <w:bCs/>
            <w:sz w:val="24"/>
            <w:szCs w:val="24"/>
            <w:rPrChange w:id="1044" w:author="Celeste Baldwin" w:date="2025-01-21T16:12:00Z" w16du:dateUtc="2025-01-21T16:12:00Z">
              <w:rPr>
                <w:rFonts w:ascii="Times New Roman" w:eastAsia="Times New Roman" w:hAnsi="Times New Roman" w:cs="Times New Roman"/>
                <w:b/>
                <w:bCs/>
                <w:sz w:val="24"/>
                <w:szCs w:val="24"/>
                <w:lang w:val="fr-FR"/>
              </w:rPr>
            </w:rPrChange>
          </w:rPr>
          <w:t xml:space="preserve">O-Flesch-Kincaid Grade Level for </w:t>
        </w:r>
        <w:r>
          <w:rPr>
            <w:rFonts w:ascii="Times New Roman" w:eastAsia="Times New Roman" w:hAnsi="Times New Roman" w:cs="Times New Roman"/>
            <w:b/>
            <w:bCs/>
            <w:sz w:val="24"/>
            <w:szCs w:val="24"/>
          </w:rPr>
          <w:t>Informed Consent</w:t>
        </w:r>
      </w:ins>
    </w:p>
    <w:p w14:paraId="34DDE167" w14:textId="77777777" w:rsidR="00163A0F" w:rsidRDefault="00163A0F" w:rsidP="00163A0F">
      <w:pPr>
        <w:spacing w:after="0" w:line="480" w:lineRule="auto"/>
        <w:jc w:val="center"/>
        <w:rPr>
          <w:ins w:id="1045" w:author="Celeste Baldwin" w:date="2025-01-21T16:12:00Z" w16du:dateUtc="2025-01-21T16:12:00Z"/>
          <w:rFonts w:ascii="Times New Roman" w:eastAsia="Times New Roman" w:hAnsi="Times New Roman" w:cs="Times New Roman"/>
          <w:b/>
          <w:bCs/>
          <w:sz w:val="24"/>
          <w:szCs w:val="24"/>
        </w:rPr>
      </w:pPr>
    </w:p>
    <w:p w14:paraId="030A2AB9" w14:textId="77777777" w:rsidR="00163A0F" w:rsidRDefault="00163A0F" w:rsidP="00163A0F">
      <w:pPr>
        <w:spacing w:after="0" w:line="480" w:lineRule="auto"/>
        <w:jc w:val="center"/>
        <w:rPr>
          <w:ins w:id="1046" w:author="Celeste Baldwin" w:date="2025-01-21T16:12:00Z" w16du:dateUtc="2025-01-21T16:12:00Z"/>
          <w:rFonts w:ascii="Times New Roman" w:eastAsia="Times New Roman" w:hAnsi="Times New Roman" w:cs="Times New Roman"/>
          <w:b/>
          <w:bCs/>
          <w:sz w:val="24"/>
          <w:szCs w:val="24"/>
        </w:rPr>
      </w:pPr>
    </w:p>
    <w:p w14:paraId="342B921E" w14:textId="77777777" w:rsidR="00163A0F" w:rsidRDefault="00163A0F" w:rsidP="00163A0F">
      <w:pPr>
        <w:spacing w:after="0" w:line="480" w:lineRule="auto"/>
        <w:jc w:val="center"/>
        <w:rPr>
          <w:ins w:id="1047" w:author="Celeste Baldwin" w:date="2025-01-21T16:12:00Z" w16du:dateUtc="2025-01-21T16:12:00Z"/>
          <w:rFonts w:ascii="Times New Roman" w:eastAsia="Times New Roman" w:hAnsi="Times New Roman" w:cs="Times New Roman"/>
          <w:b/>
          <w:bCs/>
          <w:sz w:val="24"/>
          <w:szCs w:val="24"/>
        </w:rPr>
      </w:pPr>
    </w:p>
    <w:p w14:paraId="12A27D0B" w14:textId="77777777" w:rsidR="00163A0F" w:rsidRDefault="00163A0F" w:rsidP="00163A0F">
      <w:pPr>
        <w:spacing w:after="0" w:line="480" w:lineRule="auto"/>
        <w:jc w:val="center"/>
        <w:rPr>
          <w:ins w:id="1048" w:author="Celeste Baldwin" w:date="2025-01-21T16:12:00Z" w16du:dateUtc="2025-01-21T16:12:00Z"/>
          <w:rFonts w:ascii="Times New Roman" w:eastAsia="Times New Roman" w:hAnsi="Times New Roman" w:cs="Times New Roman"/>
          <w:b/>
          <w:bCs/>
          <w:sz w:val="24"/>
          <w:szCs w:val="24"/>
        </w:rPr>
      </w:pPr>
    </w:p>
    <w:p w14:paraId="6AE9F351" w14:textId="77777777" w:rsidR="00163A0F" w:rsidRDefault="00163A0F" w:rsidP="00163A0F">
      <w:pPr>
        <w:spacing w:after="0" w:line="480" w:lineRule="auto"/>
        <w:jc w:val="center"/>
        <w:rPr>
          <w:ins w:id="1049" w:author="Celeste Baldwin" w:date="2025-01-21T16:12:00Z" w16du:dateUtc="2025-01-21T16:12:00Z"/>
          <w:rFonts w:ascii="Times New Roman" w:eastAsia="Times New Roman" w:hAnsi="Times New Roman" w:cs="Times New Roman"/>
          <w:b/>
          <w:bCs/>
          <w:sz w:val="24"/>
          <w:szCs w:val="24"/>
        </w:rPr>
      </w:pPr>
    </w:p>
    <w:p w14:paraId="23EBC71E" w14:textId="77777777" w:rsidR="00163A0F" w:rsidRDefault="00163A0F" w:rsidP="00163A0F">
      <w:pPr>
        <w:spacing w:after="0" w:line="480" w:lineRule="auto"/>
        <w:jc w:val="center"/>
        <w:rPr>
          <w:ins w:id="1050" w:author="Celeste Baldwin" w:date="2025-01-21T16:12:00Z" w16du:dateUtc="2025-01-21T16:12:00Z"/>
          <w:rFonts w:ascii="Times New Roman" w:eastAsia="Times New Roman" w:hAnsi="Times New Roman" w:cs="Times New Roman"/>
          <w:b/>
          <w:bCs/>
          <w:sz w:val="24"/>
          <w:szCs w:val="24"/>
        </w:rPr>
      </w:pPr>
    </w:p>
    <w:p w14:paraId="41B8C508" w14:textId="77777777" w:rsidR="00163A0F" w:rsidRDefault="00163A0F" w:rsidP="00163A0F">
      <w:pPr>
        <w:spacing w:after="0" w:line="480" w:lineRule="auto"/>
        <w:jc w:val="center"/>
        <w:rPr>
          <w:ins w:id="1051" w:author="Celeste Baldwin" w:date="2025-01-21T16:12:00Z" w16du:dateUtc="2025-01-21T16:12:00Z"/>
          <w:rFonts w:ascii="Times New Roman" w:eastAsia="Times New Roman" w:hAnsi="Times New Roman" w:cs="Times New Roman"/>
          <w:b/>
          <w:bCs/>
          <w:sz w:val="24"/>
          <w:szCs w:val="24"/>
        </w:rPr>
      </w:pPr>
    </w:p>
    <w:p w14:paraId="03D19717" w14:textId="77777777" w:rsidR="00163A0F" w:rsidRDefault="00163A0F" w:rsidP="00163A0F">
      <w:pPr>
        <w:spacing w:after="0" w:line="480" w:lineRule="auto"/>
        <w:jc w:val="center"/>
        <w:rPr>
          <w:ins w:id="1052" w:author="Celeste Baldwin" w:date="2025-01-21T16:12:00Z" w16du:dateUtc="2025-01-21T16:12:00Z"/>
          <w:rFonts w:ascii="Times New Roman" w:eastAsia="Times New Roman" w:hAnsi="Times New Roman" w:cs="Times New Roman"/>
          <w:b/>
          <w:bCs/>
          <w:sz w:val="24"/>
          <w:szCs w:val="24"/>
        </w:rPr>
      </w:pPr>
    </w:p>
    <w:p w14:paraId="37CCBCFF" w14:textId="77777777" w:rsidR="00163A0F" w:rsidRDefault="00163A0F" w:rsidP="00163A0F">
      <w:pPr>
        <w:spacing w:after="0" w:line="480" w:lineRule="auto"/>
        <w:jc w:val="center"/>
        <w:rPr>
          <w:ins w:id="1053" w:author="Celeste Baldwin" w:date="2025-01-21T16:12:00Z" w16du:dateUtc="2025-01-21T16:12:00Z"/>
          <w:rFonts w:ascii="Times New Roman" w:eastAsia="Times New Roman" w:hAnsi="Times New Roman" w:cs="Times New Roman"/>
          <w:b/>
          <w:bCs/>
          <w:sz w:val="24"/>
          <w:szCs w:val="24"/>
        </w:rPr>
      </w:pPr>
    </w:p>
    <w:p w14:paraId="48D745AD" w14:textId="77777777" w:rsidR="00163A0F" w:rsidRDefault="00163A0F" w:rsidP="00163A0F">
      <w:pPr>
        <w:spacing w:after="0" w:line="480" w:lineRule="auto"/>
        <w:jc w:val="center"/>
        <w:rPr>
          <w:ins w:id="1054" w:author="Celeste Baldwin" w:date="2025-01-21T16:12:00Z" w16du:dateUtc="2025-01-21T16:12:00Z"/>
          <w:rFonts w:ascii="Times New Roman" w:eastAsia="Times New Roman" w:hAnsi="Times New Roman" w:cs="Times New Roman"/>
          <w:b/>
          <w:bCs/>
          <w:sz w:val="24"/>
          <w:szCs w:val="24"/>
        </w:rPr>
      </w:pPr>
    </w:p>
    <w:p w14:paraId="555A984E" w14:textId="77777777" w:rsidR="00163A0F" w:rsidRDefault="00163A0F" w:rsidP="00163A0F">
      <w:pPr>
        <w:spacing w:after="0" w:line="480" w:lineRule="auto"/>
        <w:jc w:val="center"/>
        <w:rPr>
          <w:ins w:id="1055" w:author="Celeste Baldwin" w:date="2025-01-21T16:12:00Z" w16du:dateUtc="2025-01-21T16:12:00Z"/>
          <w:rFonts w:ascii="Times New Roman" w:eastAsia="Times New Roman" w:hAnsi="Times New Roman" w:cs="Times New Roman"/>
          <w:b/>
          <w:bCs/>
          <w:sz w:val="24"/>
          <w:szCs w:val="24"/>
        </w:rPr>
      </w:pPr>
    </w:p>
    <w:p w14:paraId="668821DF" w14:textId="77777777" w:rsidR="00163A0F" w:rsidRDefault="00163A0F" w:rsidP="00163A0F">
      <w:pPr>
        <w:spacing w:after="0" w:line="480" w:lineRule="auto"/>
        <w:jc w:val="center"/>
        <w:rPr>
          <w:ins w:id="1056" w:author="Celeste Baldwin" w:date="2025-01-21T16:12:00Z" w16du:dateUtc="2025-01-21T16:12:00Z"/>
          <w:rFonts w:ascii="Times New Roman" w:eastAsia="Times New Roman" w:hAnsi="Times New Roman" w:cs="Times New Roman"/>
          <w:b/>
          <w:bCs/>
          <w:sz w:val="24"/>
          <w:szCs w:val="24"/>
        </w:rPr>
      </w:pPr>
    </w:p>
    <w:p w14:paraId="7A97EB40" w14:textId="77777777" w:rsidR="00163A0F" w:rsidRDefault="00163A0F" w:rsidP="00163A0F">
      <w:pPr>
        <w:spacing w:after="0" w:line="480" w:lineRule="auto"/>
        <w:jc w:val="center"/>
        <w:rPr>
          <w:ins w:id="1057" w:author="Celeste Baldwin" w:date="2025-01-21T16:12:00Z" w16du:dateUtc="2025-01-21T16:12:00Z"/>
          <w:rFonts w:ascii="Times New Roman" w:eastAsia="Times New Roman" w:hAnsi="Times New Roman" w:cs="Times New Roman"/>
          <w:b/>
          <w:bCs/>
          <w:sz w:val="24"/>
          <w:szCs w:val="24"/>
        </w:rPr>
      </w:pPr>
    </w:p>
    <w:p w14:paraId="0AA63BC6" w14:textId="77777777" w:rsidR="00163A0F" w:rsidRDefault="00163A0F" w:rsidP="00163A0F">
      <w:pPr>
        <w:spacing w:after="0" w:line="480" w:lineRule="auto"/>
        <w:jc w:val="center"/>
        <w:rPr>
          <w:ins w:id="1058" w:author="Celeste Baldwin" w:date="2025-01-21T16:12:00Z" w16du:dateUtc="2025-01-21T16:12:00Z"/>
          <w:rFonts w:ascii="Times New Roman" w:eastAsia="Times New Roman" w:hAnsi="Times New Roman" w:cs="Times New Roman"/>
          <w:b/>
          <w:bCs/>
          <w:sz w:val="24"/>
          <w:szCs w:val="24"/>
        </w:rPr>
      </w:pPr>
    </w:p>
    <w:p w14:paraId="602C8C40" w14:textId="77777777" w:rsidR="00163A0F" w:rsidRDefault="00163A0F" w:rsidP="00163A0F">
      <w:pPr>
        <w:spacing w:after="0" w:line="480" w:lineRule="auto"/>
        <w:jc w:val="center"/>
        <w:rPr>
          <w:ins w:id="1059" w:author="Celeste Baldwin" w:date="2025-01-21T16:12:00Z" w16du:dateUtc="2025-01-21T16:12:00Z"/>
          <w:rFonts w:ascii="Times New Roman" w:eastAsia="Times New Roman" w:hAnsi="Times New Roman" w:cs="Times New Roman"/>
          <w:b/>
          <w:bCs/>
          <w:sz w:val="24"/>
          <w:szCs w:val="24"/>
        </w:rPr>
      </w:pPr>
    </w:p>
    <w:p w14:paraId="255B2E9A" w14:textId="77777777" w:rsidR="00163A0F" w:rsidRDefault="00163A0F" w:rsidP="00163A0F">
      <w:pPr>
        <w:spacing w:after="0" w:line="480" w:lineRule="auto"/>
        <w:jc w:val="center"/>
        <w:rPr>
          <w:ins w:id="1060" w:author="Celeste Baldwin" w:date="2025-01-21T16:13:00Z" w16du:dateUtc="2025-01-21T16:13:00Z"/>
          <w:rFonts w:ascii="Times New Roman" w:eastAsia="Times New Roman" w:hAnsi="Times New Roman" w:cs="Times New Roman"/>
          <w:b/>
          <w:bCs/>
          <w:sz w:val="24"/>
          <w:szCs w:val="24"/>
        </w:rPr>
      </w:pPr>
    </w:p>
    <w:p w14:paraId="15F5E4A8" w14:textId="77777777" w:rsidR="00163A0F" w:rsidRDefault="00163A0F" w:rsidP="00163A0F">
      <w:pPr>
        <w:spacing w:after="0" w:line="480" w:lineRule="auto"/>
        <w:jc w:val="center"/>
        <w:rPr>
          <w:ins w:id="1061" w:author="Celeste Baldwin" w:date="2025-01-21T16:13:00Z" w16du:dateUtc="2025-01-21T16:13:00Z"/>
          <w:rFonts w:ascii="Times New Roman" w:eastAsia="Times New Roman" w:hAnsi="Times New Roman" w:cs="Times New Roman"/>
          <w:b/>
          <w:bCs/>
          <w:sz w:val="24"/>
          <w:szCs w:val="24"/>
        </w:rPr>
      </w:pPr>
    </w:p>
    <w:p w14:paraId="63ABAACE" w14:textId="77777777" w:rsidR="00163A0F" w:rsidRDefault="00163A0F" w:rsidP="00163A0F">
      <w:pPr>
        <w:spacing w:after="0" w:line="480" w:lineRule="auto"/>
        <w:jc w:val="center"/>
        <w:rPr>
          <w:ins w:id="1062" w:author="Celeste Baldwin" w:date="2025-01-21T16:13:00Z" w16du:dateUtc="2025-01-21T16:13:00Z"/>
          <w:rFonts w:ascii="Times New Roman" w:eastAsia="Times New Roman" w:hAnsi="Times New Roman" w:cs="Times New Roman"/>
          <w:b/>
          <w:bCs/>
          <w:sz w:val="24"/>
          <w:szCs w:val="24"/>
        </w:rPr>
      </w:pPr>
    </w:p>
    <w:p w14:paraId="12F7A6A0" w14:textId="77777777" w:rsidR="00163A0F" w:rsidRDefault="00163A0F" w:rsidP="00163A0F">
      <w:pPr>
        <w:spacing w:after="0" w:line="480" w:lineRule="auto"/>
        <w:jc w:val="center"/>
        <w:rPr>
          <w:ins w:id="1063" w:author="Celeste Baldwin" w:date="2025-01-21T16:13:00Z" w16du:dateUtc="2025-01-21T16:13:00Z"/>
          <w:rFonts w:ascii="Times New Roman" w:eastAsia="Times New Roman" w:hAnsi="Times New Roman" w:cs="Times New Roman"/>
          <w:b/>
          <w:bCs/>
          <w:sz w:val="24"/>
          <w:szCs w:val="24"/>
        </w:rPr>
      </w:pPr>
    </w:p>
    <w:p w14:paraId="7B8BE6FA" w14:textId="77777777" w:rsidR="00163A0F" w:rsidRDefault="00163A0F" w:rsidP="00163A0F">
      <w:pPr>
        <w:spacing w:after="0" w:line="480" w:lineRule="auto"/>
        <w:jc w:val="center"/>
        <w:rPr>
          <w:ins w:id="1064" w:author="Celeste Baldwin" w:date="2025-01-21T16:13:00Z" w16du:dateUtc="2025-01-21T16:13:00Z"/>
          <w:rFonts w:ascii="Times New Roman" w:eastAsia="Times New Roman" w:hAnsi="Times New Roman" w:cs="Times New Roman"/>
          <w:b/>
          <w:bCs/>
          <w:sz w:val="24"/>
          <w:szCs w:val="24"/>
        </w:rPr>
      </w:pPr>
    </w:p>
    <w:p w14:paraId="5F16F8E3" w14:textId="77777777" w:rsidR="00163A0F" w:rsidRDefault="00163A0F" w:rsidP="00163A0F">
      <w:pPr>
        <w:spacing w:after="0" w:line="480" w:lineRule="auto"/>
        <w:jc w:val="center"/>
        <w:rPr>
          <w:ins w:id="1065" w:author="Celeste Baldwin" w:date="2025-01-21T16:13:00Z" w16du:dateUtc="2025-01-21T16:13:00Z"/>
          <w:rFonts w:ascii="Times New Roman" w:eastAsia="Times New Roman" w:hAnsi="Times New Roman" w:cs="Times New Roman"/>
          <w:b/>
          <w:bCs/>
          <w:sz w:val="24"/>
          <w:szCs w:val="24"/>
        </w:rPr>
      </w:pPr>
    </w:p>
    <w:p w14:paraId="469ADD9D" w14:textId="77777777" w:rsidR="00163A0F" w:rsidRDefault="00163A0F" w:rsidP="00163A0F">
      <w:pPr>
        <w:spacing w:after="0" w:line="480" w:lineRule="auto"/>
        <w:jc w:val="center"/>
        <w:rPr>
          <w:ins w:id="1066" w:author="Celeste Baldwin" w:date="2025-01-21T16:13:00Z" w16du:dateUtc="2025-01-21T16:13:00Z"/>
          <w:rFonts w:ascii="Times New Roman" w:eastAsia="Times New Roman" w:hAnsi="Times New Roman" w:cs="Times New Roman"/>
          <w:b/>
          <w:bCs/>
          <w:sz w:val="24"/>
          <w:szCs w:val="24"/>
        </w:rPr>
      </w:pPr>
    </w:p>
    <w:p w14:paraId="6A72D64B" w14:textId="4022FA30" w:rsidR="00163A0F" w:rsidRDefault="00163A0F" w:rsidP="00163A0F">
      <w:pPr>
        <w:spacing w:after="0" w:line="480" w:lineRule="auto"/>
        <w:jc w:val="center"/>
        <w:rPr>
          <w:ins w:id="1067" w:author="Celeste Baldwin" w:date="2025-01-21T16:13:00Z" w16du:dateUtc="2025-01-21T16:13:00Z"/>
          <w:rFonts w:ascii="Times New Roman" w:eastAsia="Times New Roman" w:hAnsi="Times New Roman" w:cs="Times New Roman"/>
          <w:b/>
          <w:bCs/>
          <w:sz w:val="24"/>
          <w:szCs w:val="24"/>
        </w:rPr>
      </w:pPr>
      <w:ins w:id="1068" w:author="Celeste Baldwin" w:date="2025-01-21T16:13:00Z" w16du:dateUtc="2025-01-21T16:13:00Z">
        <w:r>
          <w:rPr>
            <w:rFonts w:ascii="Times New Roman" w:eastAsia="Times New Roman" w:hAnsi="Times New Roman" w:cs="Times New Roman"/>
            <w:b/>
            <w:bCs/>
            <w:sz w:val="24"/>
            <w:szCs w:val="24"/>
          </w:rPr>
          <w:lastRenderedPageBreak/>
          <w:t>Appendix P-</w:t>
        </w:r>
        <w:r w:rsidRPr="00163A0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CITI Training Certificates</w:t>
        </w:r>
      </w:ins>
    </w:p>
    <w:p w14:paraId="6182914E" w14:textId="77777777" w:rsidR="00163A0F" w:rsidRDefault="00163A0F" w:rsidP="00163A0F">
      <w:pPr>
        <w:spacing w:after="0" w:line="480" w:lineRule="auto"/>
        <w:jc w:val="center"/>
        <w:rPr>
          <w:ins w:id="1069" w:author="Celeste Baldwin" w:date="2025-01-21T16:13:00Z" w16du:dateUtc="2025-01-21T16:13:00Z"/>
          <w:rFonts w:ascii="Times New Roman" w:eastAsia="Times New Roman" w:hAnsi="Times New Roman" w:cs="Times New Roman"/>
          <w:b/>
          <w:bCs/>
          <w:sz w:val="24"/>
          <w:szCs w:val="24"/>
        </w:rPr>
      </w:pPr>
    </w:p>
    <w:p w14:paraId="4D5E5353" w14:textId="77777777" w:rsidR="00163A0F" w:rsidRDefault="00163A0F" w:rsidP="00163A0F">
      <w:pPr>
        <w:spacing w:after="0" w:line="480" w:lineRule="auto"/>
        <w:jc w:val="center"/>
        <w:rPr>
          <w:ins w:id="1070" w:author="Celeste Baldwin" w:date="2025-01-21T16:13:00Z" w16du:dateUtc="2025-01-21T16:13:00Z"/>
          <w:rFonts w:ascii="Times New Roman" w:eastAsia="Times New Roman" w:hAnsi="Times New Roman" w:cs="Times New Roman"/>
          <w:b/>
          <w:bCs/>
          <w:sz w:val="24"/>
          <w:szCs w:val="24"/>
        </w:rPr>
      </w:pPr>
    </w:p>
    <w:p w14:paraId="0177EA01" w14:textId="77777777" w:rsidR="00163A0F" w:rsidRDefault="00163A0F" w:rsidP="00163A0F">
      <w:pPr>
        <w:spacing w:after="0" w:line="480" w:lineRule="auto"/>
        <w:jc w:val="center"/>
        <w:rPr>
          <w:ins w:id="1071" w:author="Celeste Baldwin" w:date="2025-01-21T16:13:00Z" w16du:dateUtc="2025-01-21T16:13:00Z"/>
          <w:rFonts w:ascii="Times New Roman" w:eastAsia="Times New Roman" w:hAnsi="Times New Roman" w:cs="Times New Roman"/>
          <w:b/>
          <w:bCs/>
          <w:sz w:val="24"/>
          <w:szCs w:val="24"/>
        </w:rPr>
      </w:pPr>
    </w:p>
    <w:p w14:paraId="1BC89ADA" w14:textId="77777777" w:rsidR="00163A0F" w:rsidRDefault="00163A0F" w:rsidP="00163A0F">
      <w:pPr>
        <w:spacing w:after="0" w:line="480" w:lineRule="auto"/>
        <w:jc w:val="center"/>
        <w:rPr>
          <w:ins w:id="1072" w:author="Celeste Baldwin" w:date="2025-01-21T16:13:00Z" w16du:dateUtc="2025-01-21T16:13:00Z"/>
          <w:rFonts w:ascii="Times New Roman" w:eastAsia="Times New Roman" w:hAnsi="Times New Roman" w:cs="Times New Roman"/>
          <w:b/>
          <w:bCs/>
          <w:sz w:val="24"/>
          <w:szCs w:val="24"/>
        </w:rPr>
      </w:pPr>
    </w:p>
    <w:p w14:paraId="06D427A5" w14:textId="77777777" w:rsidR="00163A0F" w:rsidRDefault="00163A0F" w:rsidP="00163A0F">
      <w:pPr>
        <w:spacing w:after="0" w:line="480" w:lineRule="auto"/>
        <w:jc w:val="center"/>
        <w:rPr>
          <w:ins w:id="1073" w:author="Celeste Baldwin" w:date="2025-01-21T16:13:00Z" w16du:dateUtc="2025-01-21T16:13:00Z"/>
          <w:rFonts w:ascii="Times New Roman" w:eastAsia="Times New Roman" w:hAnsi="Times New Roman" w:cs="Times New Roman"/>
          <w:b/>
          <w:bCs/>
          <w:sz w:val="24"/>
          <w:szCs w:val="24"/>
        </w:rPr>
      </w:pPr>
    </w:p>
    <w:p w14:paraId="19B76FC6" w14:textId="77777777" w:rsidR="00163A0F" w:rsidRDefault="00163A0F" w:rsidP="00163A0F">
      <w:pPr>
        <w:spacing w:after="0" w:line="480" w:lineRule="auto"/>
        <w:jc w:val="center"/>
        <w:rPr>
          <w:ins w:id="1074" w:author="Celeste Baldwin" w:date="2025-01-21T16:13:00Z" w16du:dateUtc="2025-01-21T16:13:00Z"/>
          <w:rFonts w:ascii="Times New Roman" w:eastAsia="Times New Roman" w:hAnsi="Times New Roman" w:cs="Times New Roman"/>
          <w:b/>
          <w:bCs/>
          <w:sz w:val="24"/>
          <w:szCs w:val="24"/>
        </w:rPr>
      </w:pPr>
    </w:p>
    <w:p w14:paraId="341AFFDE" w14:textId="77777777" w:rsidR="00163A0F" w:rsidRDefault="00163A0F" w:rsidP="00163A0F">
      <w:pPr>
        <w:spacing w:after="0" w:line="480" w:lineRule="auto"/>
        <w:jc w:val="center"/>
        <w:rPr>
          <w:ins w:id="1075" w:author="Celeste Baldwin" w:date="2025-01-21T16:13:00Z" w16du:dateUtc="2025-01-21T16:13:00Z"/>
          <w:rFonts w:ascii="Times New Roman" w:eastAsia="Times New Roman" w:hAnsi="Times New Roman" w:cs="Times New Roman"/>
          <w:b/>
          <w:bCs/>
          <w:sz w:val="24"/>
          <w:szCs w:val="24"/>
        </w:rPr>
      </w:pPr>
    </w:p>
    <w:p w14:paraId="68379335" w14:textId="77777777" w:rsidR="00163A0F" w:rsidRDefault="00163A0F" w:rsidP="00163A0F">
      <w:pPr>
        <w:spacing w:after="0" w:line="480" w:lineRule="auto"/>
        <w:jc w:val="center"/>
        <w:rPr>
          <w:ins w:id="1076" w:author="Celeste Baldwin" w:date="2025-01-21T16:13:00Z" w16du:dateUtc="2025-01-21T16:13:00Z"/>
          <w:rFonts w:ascii="Times New Roman" w:eastAsia="Times New Roman" w:hAnsi="Times New Roman" w:cs="Times New Roman"/>
          <w:b/>
          <w:bCs/>
          <w:sz w:val="24"/>
          <w:szCs w:val="24"/>
        </w:rPr>
      </w:pPr>
    </w:p>
    <w:p w14:paraId="10C40A91" w14:textId="77777777" w:rsidR="00163A0F" w:rsidRDefault="00163A0F" w:rsidP="00163A0F">
      <w:pPr>
        <w:spacing w:after="0" w:line="480" w:lineRule="auto"/>
        <w:jc w:val="center"/>
        <w:rPr>
          <w:ins w:id="1077" w:author="Celeste Baldwin" w:date="2025-01-21T16:13:00Z" w16du:dateUtc="2025-01-21T16:13:00Z"/>
          <w:rFonts w:ascii="Times New Roman" w:eastAsia="Times New Roman" w:hAnsi="Times New Roman" w:cs="Times New Roman"/>
          <w:b/>
          <w:bCs/>
          <w:sz w:val="24"/>
          <w:szCs w:val="24"/>
        </w:rPr>
      </w:pPr>
    </w:p>
    <w:p w14:paraId="6D33C57A" w14:textId="77777777" w:rsidR="00163A0F" w:rsidRDefault="00163A0F" w:rsidP="00163A0F">
      <w:pPr>
        <w:spacing w:after="0" w:line="480" w:lineRule="auto"/>
        <w:jc w:val="center"/>
        <w:rPr>
          <w:ins w:id="1078" w:author="Celeste Baldwin" w:date="2025-01-21T16:13:00Z" w16du:dateUtc="2025-01-21T16:13:00Z"/>
          <w:rFonts w:ascii="Times New Roman" w:eastAsia="Times New Roman" w:hAnsi="Times New Roman" w:cs="Times New Roman"/>
          <w:b/>
          <w:bCs/>
          <w:sz w:val="24"/>
          <w:szCs w:val="24"/>
        </w:rPr>
      </w:pPr>
    </w:p>
    <w:p w14:paraId="094AD231" w14:textId="77777777" w:rsidR="00163A0F" w:rsidRDefault="00163A0F" w:rsidP="00163A0F">
      <w:pPr>
        <w:spacing w:after="0" w:line="480" w:lineRule="auto"/>
        <w:jc w:val="center"/>
        <w:rPr>
          <w:ins w:id="1079" w:author="Celeste Baldwin" w:date="2025-01-21T16:13:00Z" w16du:dateUtc="2025-01-21T16:13:00Z"/>
          <w:rFonts w:ascii="Times New Roman" w:eastAsia="Times New Roman" w:hAnsi="Times New Roman" w:cs="Times New Roman"/>
          <w:b/>
          <w:bCs/>
          <w:sz w:val="24"/>
          <w:szCs w:val="24"/>
        </w:rPr>
      </w:pPr>
    </w:p>
    <w:p w14:paraId="223D514B" w14:textId="77777777" w:rsidR="00163A0F" w:rsidRDefault="00163A0F" w:rsidP="00163A0F">
      <w:pPr>
        <w:spacing w:after="0" w:line="480" w:lineRule="auto"/>
        <w:jc w:val="center"/>
        <w:rPr>
          <w:ins w:id="1080" w:author="Celeste Baldwin" w:date="2025-01-21T16:13:00Z" w16du:dateUtc="2025-01-21T16:13:00Z"/>
          <w:rFonts w:ascii="Times New Roman" w:eastAsia="Times New Roman" w:hAnsi="Times New Roman" w:cs="Times New Roman"/>
          <w:b/>
          <w:bCs/>
          <w:sz w:val="24"/>
          <w:szCs w:val="24"/>
        </w:rPr>
      </w:pPr>
    </w:p>
    <w:p w14:paraId="1A65E61A" w14:textId="77777777" w:rsidR="00163A0F" w:rsidRDefault="00163A0F" w:rsidP="00163A0F">
      <w:pPr>
        <w:spacing w:after="0" w:line="480" w:lineRule="auto"/>
        <w:jc w:val="center"/>
        <w:rPr>
          <w:ins w:id="1081" w:author="Celeste Baldwin" w:date="2025-01-21T16:13:00Z" w16du:dateUtc="2025-01-21T16:13:00Z"/>
          <w:rFonts w:ascii="Times New Roman" w:eastAsia="Times New Roman" w:hAnsi="Times New Roman" w:cs="Times New Roman"/>
          <w:b/>
          <w:bCs/>
          <w:sz w:val="24"/>
          <w:szCs w:val="24"/>
        </w:rPr>
      </w:pPr>
    </w:p>
    <w:p w14:paraId="3E19D001" w14:textId="77777777" w:rsidR="00163A0F" w:rsidRDefault="00163A0F" w:rsidP="00163A0F">
      <w:pPr>
        <w:spacing w:after="0" w:line="480" w:lineRule="auto"/>
        <w:jc w:val="center"/>
        <w:rPr>
          <w:ins w:id="1082" w:author="Celeste Baldwin" w:date="2025-01-21T16:13:00Z" w16du:dateUtc="2025-01-21T16:13:00Z"/>
          <w:rFonts w:ascii="Times New Roman" w:eastAsia="Times New Roman" w:hAnsi="Times New Roman" w:cs="Times New Roman"/>
          <w:b/>
          <w:bCs/>
          <w:sz w:val="24"/>
          <w:szCs w:val="24"/>
        </w:rPr>
      </w:pPr>
    </w:p>
    <w:p w14:paraId="1F9DE472" w14:textId="77777777" w:rsidR="00163A0F" w:rsidRDefault="00163A0F" w:rsidP="00163A0F">
      <w:pPr>
        <w:spacing w:after="0" w:line="480" w:lineRule="auto"/>
        <w:jc w:val="center"/>
        <w:rPr>
          <w:ins w:id="1083" w:author="Celeste Baldwin" w:date="2025-01-21T16:13:00Z" w16du:dateUtc="2025-01-21T16:13:00Z"/>
          <w:rFonts w:ascii="Times New Roman" w:eastAsia="Times New Roman" w:hAnsi="Times New Roman" w:cs="Times New Roman"/>
          <w:b/>
          <w:bCs/>
          <w:sz w:val="24"/>
          <w:szCs w:val="24"/>
        </w:rPr>
      </w:pPr>
    </w:p>
    <w:p w14:paraId="623BBA25" w14:textId="77777777" w:rsidR="00163A0F" w:rsidRDefault="00163A0F" w:rsidP="00163A0F">
      <w:pPr>
        <w:spacing w:after="0" w:line="480" w:lineRule="auto"/>
        <w:jc w:val="center"/>
        <w:rPr>
          <w:ins w:id="1084" w:author="Celeste Baldwin" w:date="2025-01-21T16:13:00Z" w16du:dateUtc="2025-01-21T16:13:00Z"/>
          <w:rFonts w:ascii="Times New Roman" w:eastAsia="Times New Roman" w:hAnsi="Times New Roman" w:cs="Times New Roman"/>
          <w:b/>
          <w:bCs/>
          <w:sz w:val="24"/>
          <w:szCs w:val="24"/>
        </w:rPr>
      </w:pPr>
    </w:p>
    <w:p w14:paraId="2B5A3290" w14:textId="77777777" w:rsidR="00163A0F" w:rsidRDefault="00163A0F" w:rsidP="00163A0F">
      <w:pPr>
        <w:spacing w:after="0" w:line="480" w:lineRule="auto"/>
        <w:jc w:val="center"/>
        <w:rPr>
          <w:ins w:id="1085" w:author="Celeste Baldwin" w:date="2025-01-21T16:13:00Z" w16du:dateUtc="2025-01-21T16:13:00Z"/>
          <w:rFonts w:ascii="Times New Roman" w:eastAsia="Times New Roman" w:hAnsi="Times New Roman" w:cs="Times New Roman"/>
          <w:b/>
          <w:bCs/>
          <w:sz w:val="24"/>
          <w:szCs w:val="24"/>
        </w:rPr>
      </w:pPr>
    </w:p>
    <w:p w14:paraId="6D20737A" w14:textId="77777777" w:rsidR="00163A0F" w:rsidRDefault="00163A0F" w:rsidP="00163A0F">
      <w:pPr>
        <w:spacing w:after="0" w:line="480" w:lineRule="auto"/>
        <w:jc w:val="center"/>
        <w:rPr>
          <w:ins w:id="1086" w:author="Celeste Baldwin" w:date="2025-01-21T16:13:00Z" w16du:dateUtc="2025-01-21T16:13:00Z"/>
          <w:rFonts w:ascii="Times New Roman" w:eastAsia="Times New Roman" w:hAnsi="Times New Roman" w:cs="Times New Roman"/>
          <w:b/>
          <w:bCs/>
          <w:sz w:val="24"/>
          <w:szCs w:val="24"/>
        </w:rPr>
      </w:pPr>
    </w:p>
    <w:p w14:paraId="2D3FFA95" w14:textId="77777777" w:rsidR="00163A0F" w:rsidRDefault="00163A0F" w:rsidP="00163A0F">
      <w:pPr>
        <w:spacing w:after="0" w:line="480" w:lineRule="auto"/>
        <w:jc w:val="center"/>
        <w:rPr>
          <w:ins w:id="1087" w:author="Celeste Baldwin" w:date="2025-01-21T16:13:00Z" w16du:dateUtc="2025-01-21T16:13:00Z"/>
          <w:rFonts w:ascii="Times New Roman" w:eastAsia="Times New Roman" w:hAnsi="Times New Roman" w:cs="Times New Roman"/>
          <w:b/>
          <w:bCs/>
          <w:sz w:val="24"/>
          <w:szCs w:val="24"/>
        </w:rPr>
      </w:pPr>
    </w:p>
    <w:p w14:paraId="2E8F7D21" w14:textId="77777777" w:rsidR="00163A0F" w:rsidRDefault="00163A0F" w:rsidP="00163A0F">
      <w:pPr>
        <w:spacing w:after="0" w:line="480" w:lineRule="auto"/>
        <w:jc w:val="center"/>
        <w:rPr>
          <w:ins w:id="1088" w:author="Celeste Baldwin" w:date="2025-01-21T16:13:00Z" w16du:dateUtc="2025-01-21T16:13:00Z"/>
          <w:rFonts w:ascii="Times New Roman" w:eastAsia="Times New Roman" w:hAnsi="Times New Roman" w:cs="Times New Roman"/>
          <w:b/>
          <w:bCs/>
          <w:sz w:val="24"/>
          <w:szCs w:val="24"/>
        </w:rPr>
      </w:pPr>
    </w:p>
    <w:p w14:paraId="7308573B" w14:textId="77777777" w:rsidR="00163A0F" w:rsidRDefault="00163A0F" w:rsidP="00163A0F">
      <w:pPr>
        <w:spacing w:after="0" w:line="480" w:lineRule="auto"/>
        <w:jc w:val="center"/>
        <w:rPr>
          <w:ins w:id="1089" w:author="Celeste Baldwin" w:date="2025-01-21T16:13:00Z" w16du:dateUtc="2025-01-21T16:13:00Z"/>
          <w:rFonts w:ascii="Times New Roman" w:eastAsia="Times New Roman" w:hAnsi="Times New Roman" w:cs="Times New Roman"/>
          <w:b/>
          <w:bCs/>
          <w:sz w:val="24"/>
          <w:szCs w:val="24"/>
        </w:rPr>
      </w:pPr>
    </w:p>
    <w:p w14:paraId="0CC273C5" w14:textId="77777777" w:rsidR="00163A0F" w:rsidRDefault="00163A0F" w:rsidP="00163A0F">
      <w:pPr>
        <w:spacing w:after="0" w:line="480" w:lineRule="auto"/>
        <w:jc w:val="center"/>
        <w:rPr>
          <w:ins w:id="1090" w:author="Celeste Baldwin" w:date="2025-01-21T16:13:00Z" w16du:dateUtc="2025-01-21T16:13:00Z"/>
          <w:rFonts w:ascii="Times New Roman" w:eastAsia="Times New Roman" w:hAnsi="Times New Roman" w:cs="Times New Roman"/>
          <w:b/>
          <w:bCs/>
          <w:sz w:val="24"/>
          <w:szCs w:val="24"/>
        </w:rPr>
      </w:pPr>
    </w:p>
    <w:p w14:paraId="62AD8412" w14:textId="1F8FE413" w:rsidR="00163A0F" w:rsidRDefault="00163A0F" w:rsidP="00163A0F">
      <w:pPr>
        <w:spacing w:after="0" w:line="480" w:lineRule="auto"/>
        <w:jc w:val="center"/>
        <w:rPr>
          <w:ins w:id="1091" w:author="Celeste Baldwin" w:date="2025-01-21T16:13:00Z" w16du:dateUtc="2025-01-21T16:13:00Z"/>
          <w:rFonts w:ascii="Times New Roman" w:eastAsia="Times New Roman" w:hAnsi="Times New Roman" w:cs="Times New Roman"/>
          <w:b/>
          <w:bCs/>
          <w:sz w:val="24"/>
          <w:szCs w:val="24"/>
        </w:rPr>
      </w:pPr>
      <w:ins w:id="1092" w:author="Celeste Baldwin" w:date="2025-01-21T16:13:00Z" w16du:dateUtc="2025-01-21T16:13:00Z">
        <w:r>
          <w:rPr>
            <w:rFonts w:ascii="Times New Roman" w:eastAsia="Times New Roman" w:hAnsi="Times New Roman" w:cs="Times New Roman"/>
            <w:b/>
            <w:bCs/>
            <w:sz w:val="24"/>
            <w:szCs w:val="24"/>
          </w:rPr>
          <w:lastRenderedPageBreak/>
          <w:t xml:space="preserve">Appendix Q-Primary Investigator </w:t>
        </w:r>
        <w:proofErr w:type="gramStart"/>
        <w:r>
          <w:rPr>
            <w:rFonts w:ascii="Times New Roman" w:eastAsia="Times New Roman" w:hAnsi="Times New Roman" w:cs="Times New Roman"/>
            <w:b/>
            <w:bCs/>
            <w:sz w:val="24"/>
            <w:szCs w:val="24"/>
          </w:rPr>
          <w:t>Resume</w:t>
        </w:r>
        <w:proofErr w:type="gramEnd"/>
      </w:ins>
    </w:p>
    <w:p w14:paraId="6AEF5BE4" w14:textId="77777777" w:rsidR="00163A0F" w:rsidRDefault="00163A0F" w:rsidP="00163A0F">
      <w:pPr>
        <w:spacing w:after="0" w:line="480" w:lineRule="auto"/>
        <w:jc w:val="center"/>
        <w:rPr>
          <w:ins w:id="1093" w:author="Celeste Baldwin" w:date="2025-01-21T16:13:00Z" w16du:dateUtc="2025-01-21T16:13:00Z"/>
          <w:rFonts w:ascii="Times New Roman" w:eastAsia="Times New Roman" w:hAnsi="Times New Roman" w:cs="Times New Roman"/>
          <w:b/>
          <w:bCs/>
          <w:sz w:val="24"/>
          <w:szCs w:val="24"/>
        </w:rPr>
      </w:pPr>
    </w:p>
    <w:p w14:paraId="21164A53" w14:textId="77777777" w:rsidR="00163A0F" w:rsidRDefault="00163A0F" w:rsidP="00163A0F">
      <w:pPr>
        <w:spacing w:after="0" w:line="480" w:lineRule="auto"/>
        <w:jc w:val="center"/>
        <w:rPr>
          <w:ins w:id="1094" w:author="Celeste Baldwin" w:date="2025-01-21T16:13:00Z" w16du:dateUtc="2025-01-21T16:13:00Z"/>
          <w:rFonts w:ascii="Times New Roman" w:eastAsia="Times New Roman" w:hAnsi="Times New Roman" w:cs="Times New Roman"/>
          <w:b/>
          <w:bCs/>
          <w:sz w:val="24"/>
          <w:szCs w:val="24"/>
        </w:rPr>
      </w:pPr>
    </w:p>
    <w:p w14:paraId="562A25AC" w14:textId="77777777" w:rsidR="00163A0F" w:rsidRDefault="00163A0F" w:rsidP="00163A0F">
      <w:pPr>
        <w:spacing w:after="0" w:line="480" w:lineRule="auto"/>
        <w:jc w:val="center"/>
        <w:rPr>
          <w:ins w:id="1095" w:author="Celeste Baldwin" w:date="2025-01-21T16:13:00Z" w16du:dateUtc="2025-01-21T16:13:00Z"/>
          <w:rFonts w:ascii="Times New Roman" w:eastAsia="Times New Roman" w:hAnsi="Times New Roman" w:cs="Times New Roman"/>
          <w:b/>
          <w:bCs/>
          <w:sz w:val="24"/>
          <w:szCs w:val="24"/>
        </w:rPr>
      </w:pPr>
    </w:p>
    <w:p w14:paraId="16238DFA" w14:textId="77777777" w:rsidR="00163A0F" w:rsidRDefault="00163A0F" w:rsidP="00163A0F">
      <w:pPr>
        <w:spacing w:after="0" w:line="480" w:lineRule="auto"/>
        <w:jc w:val="center"/>
        <w:rPr>
          <w:ins w:id="1096" w:author="Celeste Baldwin" w:date="2025-01-21T16:13:00Z" w16du:dateUtc="2025-01-21T16:13:00Z"/>
          <w:rFonts w:ascii="Times New Roman" w:eastAsia="Times New Roman" w:hAnsi="Times New Roman" w:cs="Times New Roman"/>
          <w:b/>
          <w:bCs/>
          <w:sz w:val="24"/>
          <w:szCs w:val="24"/>
        </w:rPr>
      </w:pPr>
    </w:p>
    <w:p w14:paraId="469AFDB9" w14:textId="77777777" w:rsidR="00163A0F" w:rsidRDefault="00163A0F" w:rsidP="00163A0F">
      <w:pPr>
        <w:spacing w:after="0" w:line="480" w:lineRule="auto"/>
        <w:jc w:val="center"/>
        <w:rPr>
          <w:ins w:id="1097" w:author="Celeste Baldwin" w:date="2025-01-21T16:13:00Z" w16du:dateUtc="2025-01-21T16:13:00Z"/>
          <w:rFonts w:ascii="Times New Roman" w:eastAsia="Times New Roman" w:hAnsi="Times New Roman" w:cs="Times New Roman"/>
          <w:b/>
          <w:bCs/>
          <w:sz w:val="24"/>
          <w:szCs w:val="24"/>
        </w:rPr>
      </w:pPr>
    </w:p>
    <w:p w14:paraId="1FE95515" w14:textId="77777777" w:rsidR="00163A0F" w:rsidRDefault="00163A0F" w:rsidP="00163A0F">
      <w:pPr>
        <w:spacing w:after="0" w:line="480" w:lineRule="auto"/>
        <w:jc w:val="center"/>
        <w:rPr>
          <w:ins w:id="1098" w:author="Celeste Baldwin" w:date="2025-01-21T16:13:00Z" w16du:dateUtc="2025-01-21T16:13:00Z"/>
          <w:rFonts w:ascii="Times New Roman" w:eastAsia="Times New Roman" w:hAnsi="Times New Roman" w:cs="Times New Roman"/>
          <w:b/>
          <w:bCs/>
          <w:sz w:val="24"/>
          <w:szCs w:val="24"/>
        </w:rPr>
      </w:pPr>
    </w:p>
    <w:p w14:paraId="0A5BC8B0" w14:textId="77777777" w:rsidR="00163A0F" w:rsidRDefault="00163A0F" w:rsidP="00163A0F">
      <w:pPr>
        <w:spacing w:after="0" w:line="480" w:lineRule="auto"/>
        <w:jc w:val="center"/>
        <w:rPr>
          <w:ins w:id="1099" w:author="Celeste Baldwin" w:date="2025-01-21T16:13:00Z" w16du:dateUtc="2025-01-21T16:13:00Z"/>
          <w:rFonts w:ascii="Times New Roman" w:eastAsia="Times New Roman" w:hAnsi="Times New Roman" w:cs="Times New Roman"/>
          <w:b/>
          <w:bCs/>
          <w:sz w:val="24"/>
          <w:szCs w:val="24"/>
        </w:rPr>
      </w:pPr>
    </w:p>
    <w:p w14:paraId="6079F2F5" w14:textId="77777777" w:rsidR="00163A0F" w:rsidRDefault="00163A0F" w:rsidP="00163A0F">
      <w:pPr>
        <w:spacing w:after="0" w:line="480" w:lineRule="auto"/>
        <w:jc w:val="center"/>
        <w:rPr>
          <w:ins w:id="1100" w:author="Celeste Baldwin" w:date="2025-01-21T16:13:00Z" w16du:dateUtc="2025-01-21T16:13:00Z"/>
          <w:rFonts w:ascii="Times New Roman" w:eastAsia="Times New Roman" w:hAnsi="Times New Roman" w:cs="Times New Roman"/>
          <w:b/>
          <w:bCs/>
          <w:sz w:val="24"/>
          <w:szCs w:val="24"/>
        </w:rPr>
      </w:pPr>
    </w:p>
    <w:p w14:paraId="2D817BEF" w14:textId="77777777" w:rsidR="00163A0F" w:rsidRDefault="00163A0F" w:rsidP="00163A0F">
      <w:pPr>
        <w:spacing w:after="0" w:line="480" w:lineRule="auto"/>
        <w:jc w:val="center"/>
        <w:rPr>
          <w:ins w:id="1101" w:author="Celeste Baldwin" w:date="2025-01-21T16:13:00Z" w16du:dateUtc="2025-01-21T16:13:00Z"/>
          <w:rFonts w:ascii="Times New Roman" w:eastAsia="Times New Roman" w:hAnsi="Times New Roman" w:cs="Times New Roman"/>
          <w:b/>
          <w:bCs/>
          <w:sz w:val="24"/>
          <w:szCs w:val="24"/>
        </w:rPr>
      </w:pPr>
    </w:p>
    <w:p w14:paraId="4B916B8D" w14:textId="77777777" w:rsidR="00163A0F" w:rsidRDefault="00163A0F" w:rsidP="00163A0F">
      <w:pPr>
        <w:spacing w:after="0" w:line="480" w:lineRule="auto"/>
        <w:jc w:val="center"/>
        <w:rPr>
          <w:ins w:id="1102" w:author="Celeste Baldwin" w:date="2025-01-21T16:13:00Z" w16du:dateUtc="2025-01-21T16:13:00Z"/>
          <w:rFonts w:ascii="Times New Roman" w:eastAsia="Times New Roman" w:hAnsi="Times New Roman" w:cs="Times New Roman"/>
          <w:b/>
          <w:bCs/>
          <w:sz w:val="24"/>
          <w:szCs w:val="24"/>
        </w:rPr>
      </w:pPr>
    </w:p>
    <w:p w14:paraId="0922DA7C" w14:textId="77777777" w:rsidR="00163A0F" w:rsidRDefault="00163A0F" w:rsidP="00163A0F">
      <w:pPr>
        <w:spacing w:after="0" w:line="480" w:lineRule="auto"/>
        <w:jc w:val="center"/>
        <w:rPr>
          <w:ins w:id="1103" w:author="Celeste Baldwin" w:date="2025-01-21T16:13:00Z" w16du:dateUtc="2025-01-21T16:13:00Z"/>
          <w:rFonts w:ascii="Times New Roman" w:eastAsia="Times New Roman" w:hAnsi="Times New Roman" w:cs="Times New Roman"/>
          <w:b/>
          <w:bCs/>
          <w:sz w:val="24"/>
          <w:szCs w:val="24"/>
        </w:rPr>
      </w:pPr>
    </w:p>
    <w:p w14:paraId="2A85556F" w14:textId="77777777" w:rsidR="00163A0F" w:rsidRDefault="00163A0F" w:rsidP="00163A0F">
      <w:pPr>
        <w:spacing w:after="0" w:line="480" w:lineRule="auto"/>
        <w:jc w:val="center"/>
        <w:rPr>
          <w:ins w:id="1104" w:author="Celeste Baldwin" w:date="2025-01-21T16:13:00Z" w16du:dateUtc="2025-01-21T16:13:00Z"/>
          <w:rFonts w:ascii="Times New Roman" w:eastAsia="Times New Roman" w:hAnsi="Times New Roman" w:cs="Times New Roman"/>
          <w:b/>
          <w:bCs/>
          <w:sz w:val="24"/>
          <w:szCs w:val="24"/>
        </w:rPr>
      </w:pPr>
    </w:p>
    <w:p w14:paraId="128AE6F8" w14:textId="77777777" w:rsidR="00163A0F" w:rsidRDefault="00163A0F" w:rsidP="00163A0F">
      <w:pPr>
        <w:spacing w:after="0" w:line="480" w:lineRule="auto"/>
        <w:jc w:val="center"/>
        <w:rPr>
          <w:ins w:id="1105" w:author="Celeste Baldwin" w:date="2025-01-21T16:13:00Z" w16du:dateUtc="2025-01-21T16:13:00Z"/>
          <w:rFonts w:ascii="Times New Roman" w:eastAsia="Times New Roman" w:hAnsi="Times New Roman" w:cs="Times New Roman"/>
          <w:b/>
          <w:bCs/>
          <w:sz w:val="24"/>
          <w:szCs w:val="24"/>
        </w:rPr>
      </w:pPr>
    </w:p>
    <w:p w14:paraId="170A5BCD" w14:textId="77777777" w:rsidR="00163A0F" w:rsidRDefault="00163A0F" w:rsidP="00163A0F">
      <w:pPr>
        <w:spacing w:after="0" w:line="480" w:lineRule="auto"/>
        <w:jc w:val="center"/>
        <w:rPr>
          <w:ins w:id="1106" w:author="Celeste Baldwin" w:date="2025-01-21T16:13:00Z" w16du:dateUtc="2025-01-21T16:13:00Z"/>
          <w:rFonts w:ascii="Times New Roman" w:eastAsia="Times New Roman" w:hAnsi="Times New Roman" w:cs="Times New Roman"/>
          <w:b/>
          <w:bCs/>
          <w:sz w:val="24"/>
          <w:szCs w:val="24"/>
        </w:rPr>
      </w:pPr>
    </w:p>
    <w:p w14:paraId="0F45F5A4" w14:textId="77777777" w:rsidR="00163A0F" w:rsidRDefault="00163A0F" w:rsidP="00163A0F">
      <w:pPr>
        <w:spacing w:after="0" w:line="480" w:lineRule="auto"/>
        <w:jc w:val="center"/>
        <w:rPr>
          <w:ins w:id="1107" w:author="Celeste Baldwin" w:date="2025-01-21T16:13:00Z" w16du:dateUtc="2025-01-21T16:13:00Z"/>
          <w:rFonts w:ascii="Times New Roman" w:eastAsia="Times New Roman" w:hAnsi="Times New Roman" w:cs="Times New Roman"/>
          <w:b/>
          <w:bCs/>
          <w:sz w:val="24"/>
          <w:szCs w:val="24"/>
        </w:rPr>
      </w:pPr>
    </w:p>
    <w:p w14:paraId="6DC16077" w14:textId="77777777" w:rsidR="00163A0F" w:rsidRDefault="00163A0F" w:rsidP="00163A0F">
      <w:pPr>
        <w:spacing w:after="0" w:line="480" w:lineRule="auto"/>
        <w:jc w:val="center"/>
        <w:rPr>
          <w:ins w:id="1108" w:author="Celeste Baldwin" w:date="2025-01-21T16:13:00Z" w16du:dateUtc="2025-01-21T16:13:00Z"/>
          <w:rFonts w:ascii="Times New Roman" w:eastAsia="Times New Roman" w:hAnsi="Times New Roman" w:cs="Times New Roman"/>
          <w:b/>
          <w:bCs/>
          <w:sz w:val="24"/>
          <w:szCs w:val="24"/>
        </w:rPr>
      </w:pPr>
    </w:p>
    <w:p w14:paraId="160B5E75" w14:textId="77777777" w:rsidR="00163A0F" w:rsidRDefault="00163A0F" w:rsidP="00163A0F">
      <w:pPr>
        <w:spacing w:after="0" w:line="480" w:lineRule="auto"/>
        <w:jc w:val="center"/>
        <w:rPr>
          <w:ins w:id="1109" w:author="Celeste Baldwin" w:date="2025-01-21T16:13:00Z" w16du:dateUtc="2025-01-21T16:13:00Z"/>
          <w:rFonts w:ascii="Times New Roman" w:eastAsia="Times New Roman" w:hAnsi="Times New Roman" w:cs="Times New Roman"/>
          <w:b/>
          <w:bCs/>
          <w:sz w:val="24"/>
          <w:szCs w:val="24"/>
        </w:rPr>
      </w:pPr>
    </w:p>
    <w:p w14:paraId="4A64A7C6" w14:textId="77777777" w:rsidR="00163A0F" w:rsidRPr="00163A0F" w:rsidRDefault="00163A0F" w:rsidP="00163A0F">
      <w:pPr>
        <w:spacing w:after="0" w:line="480" w:lineRule="auto"/>
        <w:jc w:val="center"/>
        <w:rPr>
          <w:rFonts w:ascii="Times New Roman" w:eastAsia="Times New Roman" w:hAnsi="Times New Roman" w:cs="Times New Roman"/>
          <w:b/>
          <w:bCs/>
          <w:sz w:val="24"/>
          <w:szCs w:val="24"/>
          <w:rPrChange w:id="1110" w:author="Celeste Baldwin" w:date="2025-01-21T16:12:00Z" w16du:dateUtc="2025-01-21T16:12:00Z">
            <w:rPr>
              <w:rFonts w:ascii="Times New Roman" w:eastAsia="Times New Roman" w:hAnsi="Times New Roman" w:cs="Times New Roman"/>
              <w:sz w:val="24"/>
              <w:szCs w:val="24"/>
            </w:rPr>
          </w:rPrChange>
        </w:rPr>
        <w:pPrChange w:id="1111" w:author="Celeste Baldwin" w:date="2025-01-21T16:12:00Z" w16du:dateUtc="2025-01-21T16:12:00Z">
          <w:pPr>
            <w:spacing w:after="0" w:line="480" w:lineRule="auto"/>
          </w:pPr>
        </w:pPrChange>
      </w:pPr>
    </w:p>
    <w:p w14:paraId="32103F2A" w14:textId="77777777" w:rsidR="008560DD" w:rsidRPr="00163A0F" w:rsidRDefault="008560DD" w:rsidP="008560DD">
      <w:pPr>
        <w:spacing w:after="0" w:line="480" w:lineRule="auto"/>
        <w:rPr>
          <w:rFonts w:ascii="Times New Roman" w:eastAsia="Times New Roman" w:hAnsi="Times New Roman" w:cs="Times New Roman"/>
          <w:sz w:val="24"/>
          <w:szCs w:val="24"/>
        </w:rPr>
      </w:pPr>
    </w:p>
    <w:p w14:paraId="717A59DE" w14:textId="77777777" w:rsidR="00D409C2" w:rsidRPr="00163A0F" w:rsidRDefault="00D409C2">
      <w:pPr>
        <w:rPr>
          <w:rFonts w:ascii="Times New Roman" w:eastAsia="Times New Roman" w:hAnsi="Times New Roman" w:cs="Times New Roman"/>
          <w:b/>
          <w:bCs/>
          <w:sz w:val="24"/>
          <w:szCs w:val="24"/>
        </w:rPr>
      </w:pPr>
      <w:r w:rsidRPr="00163A0F">
        <w:rPr>
          <w:rFonts w:ascii="Times New Roman" w:eastAsia="Times New Roman" w:hAnsi="Times New Roman" w:cs="Times New Roman"/>
          <w:b/>
          <w:bCs/>
          <w:sz w:val="24"/>
          <w:szCs w:val="24"/>
        </w:rPr>
        <w:br w:type="page"/>
      </w:r>
    </w:p>
    <w:p w14:paraId="0428A1C4" w14:textId="56360568" w:rsidR="00591846" w:rsidRPr="00946012" w:rsidRDefault="00591846" w:rsidP="002302C7">
      <w:pPr>
        <w:spacing w:line="480" w:lineRule="auto"/>
        <w:jc w:val="center"/>
        <w:rPr>
          <w:rFonts w:ascii="Times New Roman" w:eastAsia="Times New Roman" w:hAnsi="Times New Roman" w:cs="Times New Roman"/>
          <w:b/>
          <w:sz w:val="24"/>
          <w:szCs w:val="24"/>
          <w:lang w:val="fr-FR"/>
          <w:rPrChange w:id="1112" w:author="Celeste Baldwin" w:date="2025-01-21T14:58:00Z" w16du:dateUtc="2025-01-21T14:58:00Z">
            <w:rPr>
              <w:rFonts w:ascii="Times New Roman" w:eastAsia="Times New Roman" w:hAnsi="Times New Roman" w:cs="Times New Roman"/>
              <w:b/>
              <w:sz w:val="24"/>
              <w:szCs w:val="24"/>
            </w:rPr>
          </w:rPrChange>
        </w:rPr>
      </w:pPr>
      <w:proofErr w:type="spellStart"/>
      <w:r w:rsidRPr="00946012">
        <w:rPr>
          <w:rFonts w:ascii="Times New Roman" w:eastAsia="Times New Roman" w:hAnsi="Times New Roman" w:cs="Times New Roman"/>
          <w:b/>
          <w:bCs/>
          <w:sz w:val="24"/>
          <w:szCs w:val="24"/>
          <w:lang w:val="fr-FR"/>
          <w:rPrChange w:id="1113" w:author="Celeste Baldwin" w:date="2025-01-21T14:58:00Z" w16du:dateUtc="2025-01-21T14:58:00Z">
            <w:rPr>
              <w:rFonts w:ascii="Times New Roman" w:eastAsia="Times New Roman" w:hAnsi="Times New Roman" w:cs="Times New Roman"/>
              <w:b/>
              <w:bCs/>
              <w:sz w:val="24"/>
              <w:szCs w:val="24"/>
            </w:rPr>
          </w:rPrChange>
        </w:rPr>
        <w:lastRenderedPageBreak/>
        <w:t>References</w:t>
      </w:r>
      <w:proofErr w:type="spellEnd"/>
    </w:p>
    <w:p w14:paraId="25D29E97" w14:textId="77777777" w:rsidR="00591846" w:rsidRPr="00946012" w:rsidRDefault="00591846" w:rsidP="00564F26">
      <w:pPr>
        <w:spacing w:after="0" w:line="480" w:lineRule="auto"/>
        <w:ind w:left="720" w:hanging="720"/>
        <w:rPr>
          <w:rFonts w:ascii="Times New Roman" w:eastAsia="Times New Roman" w:hAnsi="Times New Roman" w:cs="Times New Roman"/>
          <w:sz w:val="24"/>
          <w:szCs w:val="24"/>
          <w:lang w:val="fi-FI"/>
          <w:rPrChange w:id="1114" w:author="Celeste Baldwin" w:date="2025-01-21T14:58:00Z" w16du:dateUtc="2025-01-21T14:58:00Z">
            <w:rPr>
              <w:rFonts w:ascii="Times New Roman" w:eastAsia="Times New Roman" w:hAnsi="Times New Roman" w:cs="Times New Roman"/>
              <w:sz w:val="24"/>
              <w:szCs w:val="24"/>
            </w:rPr>
          </w:rPrChange>
        </w:rPr>
      </w:pPr>
      <w:r w:rsidRPr="00946012">
        <w:rPr>
          <w:rFonts w:ascii="Times New Roman" w:eastAsia="Times New Roman" w:hAnsi="Times New Roman" w:cs="Times New Roman"/>
          <w:sz w:val="24"/>
          <w:szCs w:val="24"/>
          <w:lang w:val="fr-FR"/>
          <w:rPrChange w:id="1115" w:author="Celeste Baldwin" w:date="2025-01-21T14:58:00Z" w16du:dateUtc="2025-01-21T14:58:00Z">
            <w:rPr>
              <w:rFonts w:ascii="Times New Roman" w:eastAsia="Times New Roman" w:hAnsi="Times New Roman" w:cs="Times New Roman"/>
              <w:sz w:val="24"/>
              <w:szCs w:val="24"/>
            </w:rPr>
          </w:rPrChange>
        </w:rPr>
        <w:t xml:space="preserve">AHRQ. </w:t>
      </w:r>
      <w:r w:rsidRPr="00591846">
        <w:rPr>
          <w:rFonts w:ascii="Times New Roman" w:eastAsia="Times New Roman" w:hAnsi="Times New Roman" w:cs="Times New Roman"/>
          <w:sz w:val="24"/>
          <w:szCs w:val="24"/>
        </w:rPr>
        <w:t xml:space="preserve">(2019, December 27). Cultural competence and patient safety. </w:t>
      </w:r>
      <w:r w:rsidRPr="00591846">
        <w:rPr>
          <w:rFonts w:ascii="Times New Roman" w:eastAsia="Times New Roman" w:hAnsi="Times New Roman" w:cs="Times New Roman"/>
          <w:i/>
          <w:iCs/>
          <w:sz w:val="24"/>
          <w:szCs w:val="24"/>
        </w:rPr>
        <w:t>Agency for Healthcare Research and Quality (AHRQ). Patient Safety Network (PSNet).</w:t>
      </w:r>
      <w:r w:rsidRPr="00591846">
        <w:rPr>
          <w:rFonts w:ascii="Times New Roman" w:eastAsia="Times New Roman" w:hAnsi="Times New Roman" w:cs="Times New Roman"/>
          <w:sz w:val="24"/>
          <w:szCs w:val="24"/>
        </w:rPr>
        <w:t> </w:t>
      </w:r>
      <w:r>
        <w:fldChar w:fldCharType="begin"/>
      </w:r>
      <w:r>
        <w:instrText>HYPERLINK "https://psnet.ahrq.gov/perspective/cultural-competence-and-patient-safety"</w:instrText>
      </w:r>
      <w:r>
        <w:fldChar w:fldCharType="separate"/>
      </w:r>
      <w:r w:rsidRPr="00946012">
        <w:rPr>
          <w:rFonts w:ascii="Times New Roman" w:eastAsia="Times New Roman" w:hAnsi="Times New Roman" w:cs="Times New Roman"/>
          <w:color w:val="0563C1" w:themeColor="hyperlink"/>
          <w:sz w:val="24"/>
          <w:szCs w:val="24"/>
          <w:u w:val="single"/>
          <w:lang w:val="fi-FI"/>
          <w:rPrChange w:id="1116"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https://psnet.ahrq.gov/perspective/cultural-competence-and-patient-safety</w:t>
      </w:r>
      <w:r>
        <w:fldChar w:fldCharType="end"/>
      </w:r>
    </w:p>
    <w:p w14:paraId="1C1ADE2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946012">
        <w:rPr>
          <w:rFonts w:ascii="Times New Roman" w:eastAsia="Times New Roman" w:hAnsi="Times New Roman" w:cs="Times New Roman"/>
          <w:sz w:val="24"/>
          <w:szCs w:val="24"/>
          <w:lang w:val="fi-FI"/>
          <w:rPrChange w:id="1117" w:author="Celeste Baldwin" w:date="2025-01-21T14:58:00Z" w16du:dateUtc="2025-01-21T14:58:00Z">
            <w:rPr>
              <w:rFonts w:ascii="Times New Roman" w:eastAsia="Times New Roman" w:hAnsi="Times New Roman" w:cs="Times New Roman"/>
              <w:sz w:val="24"/>
              <w:szCs w:val="24"/>
            </w:rPr>
          </w:rPrChange>
        </w:rPr>
        <w:t>Alkhamees</w:t>
      </w:r>
      <w:proofErr w:type="spellEnd"/>
      <w:r w:rsidRPr="00946012">
        <w:rPr>
          <w:rFonts w:ascii="Times New Roman" w:eastAsia="Times New Roman" w:hAnsi="Times New Roman" w:cs="Times New Roman"/>
          <w:sz w:val="24"/>
          <w:szCs w:val="24"/>
          <w:lang w:val="fi-FI"/>
          <w:rPrChange w:id="1118" w:author="Celeste Baldwin" w:date="2025-01-21T14:58:00Z" w16du:dateUtc="2025-01-21T14:58:00Z">
            <w:rPr>
              <w:rFonts w:ascii="Times New Roman" w:eastAsia="Times New Roman" w:hAnsi="Times New Roman" w:cs="Times New Roman"/>
              <w:sz w:val="24"/>
              <w:szCs w:val="24"/>
            </w:rPr>
          </w:rPrChange>
        </w:rPr>
        <w:t xml:space="preserve">, M., &amp; </w:t>
      </w:r>
      <w:proofErr w:type="spellStart"/>
      <w:r w:rsidRPr="00946012">
        <w:rPr>
          <w:rFonts w:ascii="Times New Roman" w:eastAsia="Times New Roman" w:hAnsi="Times New Roman" w:cs="Times New Roman"/>
          <w:sz w:val="24"/>
          <w:szCs w:val="24"/>
          <w:lang w:val="fi-FI"/>
          <w:rPrChange w:id="1119" w:author="Celeste Baldwin" w:date="2025-01-21T14:58:00Z" w16du:dateUtc="2025-01-21T14:58:00Z">
            <w:rPr>
              <w:rFonts w:ascii="Times New Roman" w:eastAsia="Times New Roman" w:hAnsi="Times New Roman" w:cs="Times New Roman"/>
              <w:sz w:val="24"/>
              <w:szCs w:val="24"/>
            </w:rPr>
          </w:rPrChange>
        </w:rPr>
        <w:t>Alasqah</w:t>
      </w:r>
      <w:proofErr w:type="spellEnd"/>
      <w:r w:rsidRPr="00946012">
        <w:rPr>
          <w:rFonts w:ascii="Times New Roman" w:eastAsia="Times New Roman" w:hAnsi="Times New Roman" w:cs="Times New Roman"/>
          <w:sz w:val="24"/>
          <w:szCs w:val="24"/>
          <w:lang w:val="fi-FI"/>
          <w:rPrChange w:id="1120" w:author="Celeste Baldwin" w:date="2025-01-21T14:58:00Z" w16du:dateUtc="2025-01-21T14:58:00Z">
            <w:rPr>
              <w:rFonts w:ascii="Times New Roman" w:eastAsia="Times New Roman" w:hAnsi="Times New Roman" w:cs="Times New Roman"/>
              <w:sz w:val="24"/>
              <w:szCs w:val="24"/>
            </w:rPr>
          </w:rPrChange>
        </w:rPr>
        <w:t xml:space="preserve">, I. (2023). </w:t>
      </w:r>
      <w:r w:rsidRPr="00591846">
        <w:rPr>
          <w:rFonts w:ascii="Times New Roman" w:eastAsia="Times New Roman" w:hAnsi="Times New Roman" w:cs="Times New Roman"/>
          <w:sz w:val="24"/>
          <w:szCs w:val="24"/>
        </w:rPr>
        <w:t xml:space="preserve">Patient-physician communication in intercultural settings: An integrative review. </w:t>
      </w:r>
      <w:proofErr w:type="spellStart"/>
      <w:r w:rsidRPr="00591846">
        <w:rPr>
          <w:rFonts w:ascii="Times New Roman" w:eastAsia="Times New Roman" w:hAnsi="Times New Roman" w:cs="Times New Roman"/>
          <w:i/>
          <w:iCs/>
          <w:sz w:val="24"/>
          <w:szCs w:val="24"/>
        </w:rPr>
        <w:t>Heliyon</w:t>
      </w:r>
      <w:proofErr w:type="spellEnd"/>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9</w:t>
      </w:r>
      <w:r w:rsidRPr="00591846">
        <w:rPr>
          <w:rFonts w:ascii="Times New Roman" w:eastAsia="Times New Roman" w:hAnsi="Times New Roman" w:cs="Times New Roman"/>
          <w:sz w:val="24"/>
          <w:szCs w:val="24"/>
        </w:rPr>
        <w:t xml:space="preserve">(12). </w:t>
      </w:r>
      <w:hyperlink r:id="rId15" w:history="1">
        <w:r w:rsidRPr="00591846">
          <w:rPr>
            <w:rFonts w:ascii="Times New Roman" w:eastAsia="Times New Roman" w:hAnsi="Times New Roman" w:cs="Times New Roman"/>
            <w:color w:val="0563C1" w:themeColor="hyperlink"/>
            <w:sz w:val="24"/>
            <w:szCs w:val="24"/>
            <w:u w:val="single"/>
          </w:rPr>
          <w:t>https://doi.org/10.1016/j.heliyon.2023.e22667</w:t>
        </w:r>
      </w:hyperlink>
    </w:p>
    <w:p w14:paraId="4DC922BC"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A., </w:t>
      </w:r>
      <w:proofErr w:type="spellStart"/>
      <w:r w:rsidRPr="00591846">
        <w:rPr>
          <w:rFonts w:ascii="Times New Roman" w:eastAsia="Times New Roman" w:hAnsi="Times New Roman" w:cs="Times New Roman"/>
          <w:sz w:val="24"/>
          <w:szCs w:val="24"/>
        </w:rPr>
        <w:t>Patelarou</w:t>
      </w:r>
      <w:proofErr w:type="spellEnd"/>
      <w:r w:rsidRPr="00591846">
        <w:rPr>
          <w:rFonts w:ascii="Times New Roman" w:eastAsia="Times New Roman" w:hAnsi="Times New Roman" w:cs="Times New Roman"/>
          <w:sz w:val="24"/>
          <w:szCs w:val="24"/>
        </w:rPr>
        <w:t xml:space="preserve">, E., </w:t>
      </w:r>
      <w:proofErr w:type="spellStart"/>
      <w:r w:rsidRPr="00591846">
        <w:rPr>
          <w:rFonts w:ascii="Times New Roman" w:eastAsia="Times New Roman" w:hAnsi="Times New Roman" w:cs="Times New Roman"/>
          <w:sz w:val="24"/>
          <w:szCs w:val="24"/>
        </w:rPr>
        <w:t>Paoullis</w:t>
      </w:r>
      <w:proofErr w:type="spellEnd"/>
      <w:r w:rsidRPr="00591846">
        <w:rPr>
          <w:rFonts w:ascii="Times New Roman" w:eastAsia="Times New Roman" w:hAnsi="Times New Roman" w:cs="Times New Roman"/>
          <w:sz w:val="24"/>
          <w:szCs w:val="24"/>
        </w:rPr>
        <w:t xml:space="preserve">, P., </w:t>
      </w:r>
      <w:proofErr w:type="spellStart"/>
      <w:r w:rsidRPr="00591846">
        <w:rPr>
          <w:rFonts w:ascii="Times New Roman" w:eastAsia="Times New Roman" w:hAnsi="Times New Roman" w:cs="Times New Roman"/>
          <w:sz w:val="24"/>
          <w:szCs w:val="24"/>
        </w:rPr>
        <w:t>Patelarou</w:t>
      </w:r>
      <w:proofErr w:type="spellEnd"/>
      <w:r w:rsidRPr="00591846">
        <w:rPr>
          <w:rFonts w:ascii="Times New Roman" w:eastAsia="Times New Roman" w:hAnsi="Times New Roman" w:cs="Times New Roman"/>
          <w:sz w:val="24"/>
          <w:szCs w:val="24"/>
        </w:rPr>
        <w:t xml:space="preserve">, A., Dimitrakopoulos, I., </w:t>
      </w:r>
      <w:proofErr w:type="spellStart"/>
      <w:r w:rsidRPr="00591846">
        <w:rPr>
          <w:rFonts w:ascii="Times New Roman" w:eastAsia="Times New Roman" w:hAnsi="Times New Roman" w:cs="Times New Roman"/>
          <w:sz w:val="24"/>
          <w:szCs w:val="24"/>
        </w:rPr>
        <w:t>Zisi</w:t>
      </w:r>
      <w:proofErr w:type="spellEnd"/>
      <w:r w:rsidRPr="00591846">
        <w:rPr>
          <w:rFonts w:ascii="Times New Roman" w:eastAsia="Times New Roman" w:hAnsi="Times New Roman" w:cs="Times New Roman"/>
          <w:sz w:val="24"/>
          <w:szCs w:val="24"/>
        </w:rPr>
        <w:t xml:space="preserve">, V., Northway, R., </w:t>
      </w:r>
      <w:proofErr w:type="spellStart"/>
      <w:r w:rsidRPr="00591846">
        <w:rPr>
          <w:rFonts w:ascii="Times New Roman" w:eastAsia="Times New Roman" w:hAnsi="Times New Roman" w:cs="Times New Roman"/>
          <w:sz w:val="24"/>
          <w:szCs w:val="24"/>
        </w:rPr>
        <w:t>Gourni</w:t>
      </w:r>
      <w:proofErr w:type="spellEnd"/>
      <w:r w:rsidRPr="00591846">
        <w:rPr>
          <w:rFonts w:ascii="Times New Roman" w:eastAsia="Times New Roman" w:hAnsi="Times New Roman" w:cs="Times New Roman"/>
          <w:sz w:val="24"/>
          <w:szCs w:val="24"/>
        </w:rPr>
        <w:t xml:space="preserve">, M., Asimakopoulou, E., Katsarou, D., &amp; </w:t>
      </w:r>
      <w:proofErr w:type="spellStart"/>
      <w:r w:rsidRPr="00591846">
        <w:rPr>
          <w:rFonts w:ascii="Times New Roman" w:eastAsia="Times New Roman" w:hAnsi="Times New Roman" w:cs="Times New Roman"/>
          <w:sz w:val="24"/>
          <w:szCs w:val="24"/>
        </w:rPr>
        <w:t>Argyriadi</w:t>
      </w:r>
      <w:proofErr w:type="spellEnd"/>
      <w:r w:rsidRPr="00591846">
        <w:rPr>
          <w:rFonts w:ascii="Times New Roman" w:eastAsia="Times New Roman" w:hAnsi="Times New Roman" w:cs="Times New Roman"/>
          <w:sz w:val="24"/>
          <w:szCs w:val="24"/>
        </w:rPr>
        <w:t xml:space="preserve">, A. (2022). Self-assessment of health professionals’ cultural competence: knowledge, skills, and mental health concepts for optimal health care. </w:t>
      </w:r>
      <w:r w:rsidRPr="00591846">
        <w:rPr>
          <w:rFonts w:ascii="Times New Roman" w:eastAsia="Times New Roman" w:hAnsi="Times New Roman" w:cs="Times New Roman"/>
          <w:i/>
          <w:iCs/>
          <w:sz w:val="24"/>
          <w:szCs w:val="24"/>
        </w:rPr>
        <w:t>International Journal of Environmental Research and Public Health, 19(18).</w:t>
      </w:r>
      <w:r w:rsidRPr="00591846">
        <w:rPr>
          <w:rFonts w:ascii="Times New Roman" w:eastAsia="Times New Roman" w:hAnsi="Times New Roman" w:cs="Times New Roman"/>
          <w:sz w:val="24"/>
          <w:szCs w:val="24"/>
        </w:rPr>
        <w:t xml:space="preserve"> </w:t>
      </w:r>
      <w:hyperlink r:id="rId16" w:history="1">
        <w:r w:rsidRPr="00591846">
          <w:rPr>
            <w:rFonts w:ascii="Times New Roman" w:eastAsia="Times New Roman" w:hAnsi="Times New Roman" w:cs="Times New Roman"/>
            <w:color w:val="0563C1" w:themeColor="hyperlink"/>
            <w:sz w:val="24"/>
            <w:szCs w:val="24"/>
            <w:u w:val="single"/>
          </w:rPr>
          <w:t>https://doi.org/10.3390/ijerph191811282</w:t>
        </w:r>
      </w:hyperlink>
    </w:p>
    <w:p w14:paraId="3846525A"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E., &amp; Chau, M. (2021). The effectiveness of cultural competence education in enhancing knowledge acquisition, performance, attitudes, and student satisfaction among undergraduate health science students: A scoping review. </w:t>
      </w:r>
      <w:r w:rsidRPr="00591846">
        <w:rPr>
          <w:rFonts w:ascii="Times New Roman" w:eastAsia="Times New Roman" w:hAnsi="Times New Roman" w:cs="Times New Roman"/>
          <w:i/>
          <w:iCs/>
          <w:sz w:val="24"/>
          <w:szCs w:val="24"/>
        </w:rPr>
        <w:t>Journal of Educational Evaluation for Health Professions</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18</w:t>
      </w:r>
      <w:r w:rsidRPr="00591846">
        <w:rPr>
          <w:rFonts w:ascii="Times New Roman" w:eastAsia="Times New Roman" w:hAnsi="Times New Roman" w:cs="Times New Roman"/>
          <w:sz w:val="24"/>
          <w:szCs w:val="24"/>
        </w:rPr>
        <w:t xml:space="preserve">. </w:t>
      </w:r>
      <w:hyperlink r:id="rId17" w:history="1">
        <w:r w:rsidRPr="00591846">
          <w:rPr>
            <w:rFonts w:ascii="Times New Roman" w:eastAsia="Times New Roman" w:hAnsi="Times New Roman" w:cs="Times New Roman"/>
            <w:color w:val="0563C1" w:themeColor="hyperlink"/>
            <w:sz w:val="24"/>
            <w:szCs w:val="24"/>
            <w:u w:val="single"/>
          </w:rPr>
          <w:t>https://doi.org/10.3352/jeehp.2021.18.3</w:t>
        </w:r>
      </w:hyperlink>
    </w:p>
    <w:p w14:paraId="7CD2082E"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946012">
        <w:rPr>
          <w:rFonts w:ascii="Times New Roman" w:eastAsia="Times New Roman" w:hAnsi="Times New Roman" w:cs="Times New Roman"/>
          <w:sz w:val="24"/>
          <w:szCs w:val="24"/>
          <w:lang w:val="pl-PL"/>
          <w:rPrChange w:id="1121" w:author="Celeste Baldwin" w:date="2025-01-21T14:58:00Z" w16du:dateUtc="2025-01-21T14:58:00Z">
            <w:rPr>
              <w:rFonts w:ascii="Times New Roman" w:eastAsia="Times New Roman" w:hAnsi="Times New Roman" w:cs="Times New Roman"/>
              <w:sz w:val="24"/>
              <w:szCs w:val="24"/>
            </w:rPr>
          </w:rPrChange>
        </w:rPr>
        <w:t>Chae</w:t>
      </w:r>
      <w:proofErr w:type="spellEnd"/>
      <w:r w:rsidRPr="00946012">
        <w:rPr>
          <w:rFonts w:ascii="Times New Roman" w:eastAsia="Times New Roman" w:hAnsi="Times New Roman" w:cs="Times New Roman"/>
          <w:sz w:val="24"/>
          <w:szCs w:val="24"/>
          <w:lang w:val="pl-PL"/>
          <w:rPrChange w:id="1122" w:author="Celeste Baldwin" w:date="2025-01-21T14:58:00Z" w16du:dateUtc="2025-01-21T14:58:00Z">
            <w:rPr>
              <w:rFonts w:ascii="Times New Roman" w:eastAsia="Times New Roman" w:hAnsi="Times New Roman" w:cs="Times New Roman"/>
              <w:sz w:val="24"/>
              <w:szCs w:val="24"/>
            </w:rPr>
          </w:rPrChange>
        </w:rPr>
        <w:t xml:space="preserve">, D., Kim, J., Kim, S., Lee, J., &amp; Park, S. (2020). </w:t>
      </w:r>
      <w:r w:rsidRPr="00591846">
        <w:rPr>
          <w:rFonts w:ascii="Times New Roman" w:eastAsia="Times New Roman" w:hAnsi="Times New Roman" w:cs="Times New Roman"/>
          <w:sz w:val="24"/>
          <w:szCs w:val="24"/>
        </w:rPr>
        <w:t xml:space="preserve">Effectiveness of cultural competence educational interventions on health professionals and patient outcomes: A systematic review. </w:t>
      </w:r>
      <w:r w:rsidRPr="00591846">
        <w:rPr>
          <w:rFonts w:ascii="Times New Roman" w:eastAsia="Times New Roman" w:hAnsi="Times New Roman" w:cs="Times New Roman"/>
          <w:i/>
          <w:iCs/>
          <w:sz w:val="24"/>
          <w:szCs w:val="24"/>
        </w:rPr>
        <w:t>Japan Journal of Nursing Science</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17</w:t>
      </w:r>
      <w:r w:rsidRPr="00591846">
        <w:rPr>
          <w:rFonts w:ascii="Times New Roman" w:eastAsia="Times New Roman" w:hAnsi="Times New Roman" w:cs="Times New Roman"/>
          <w:sz w:val="24"/>
          <w:szCs w:val="24"/>
        </w:rPr>
        <w:t xml:space="preserve">(3), e12326. </w:t>
      </w:r>
      <w:hyperlink r:id="rId18" w:history="1">
        <w:r w:rsidRPr="00591846">
          <w:rPr>
            <w:rFonts w:ascii="Times New Roman" w:eastAsia="Times New Roman" w:hAnsi="Times New Roman" w:cs="Times New Roman"/>
            <w:color w:val="0563C1" w:themeColor="hyperlink"/>
            <w:sz w:val="24"/>
            <w:szCs w:val="24"/>
            <w:u w:val="single"/>
          </w:rPr>
          <w:t>https://doi.org/10.1111/jjns.12326</w:t>
        </w:r>
      </w:hyperlink>
    </w:p>
    <w:p w14:paraId="2090C379"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Chu, W., </w:t>
      </w:r>
      <w:proofErr w:type="spellStart"/>
      <w:r w:rsidRPr="00591846">
        <w:rPr>
          <w:rFonts w:ascii="Times New Roman" w:eastAsia="Times New Roman" w:hAnsi="Times New Roman" w:cs="Times New Roman"/>
          <w:sz w:val="24"/>
          <w:szCs w:val="24"/>
        </w:rPr>
        <w:t>Wippold</w:t>
      </w:r>
      <w:proofErr w:type="spellEnd"/>
      <w:r w:rsidRPr="00591846">
        <w:rPr>
          <w:rFonts w:ascii="Times New Roman" w:eastAsia="Times New Roman" w:hAnsi="Times New Roman" w:cs="Times New Roman"/>
          <w:sz w:val="24"/>
          <w:szCs w:val="24"/>
        </w:rPr>
        <w:t xml:space="preserve">, G., &amp; Becker, K. D. (2022). A systematic review of cultural competence trainings for mental health providers. </w:t>
      </w:r>
      <w:r w:rsidRPr="00591846">
        <w:rPr>
          <w:rFonts w:ascii="Times New Roman" w:eastAsia="Times New Roman" w:hAnsi="Times New Roman" w:cs="Times New Roman"/>
          <w:i/>
          <w:iCs/>
          <w:sz w:val="24"/>
          <w:szCs w:val="24"/>
        </w:rPr>
        <w:t>Professional Psychology, Research and Practice</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53</w:t>
      </w:r>
      <w:r w:rsidRPr="00591846">
        <w:rPr>
          <w:rFonts w:ascii="Times New Roman" w:eastAsia="Times New Roman" w:hAnsi="Times New Roman" w:cs="Times New Roman"/>
          <w:sz w:val="24"/>
          <w:szCs w:val="24"/>
        </w:rPr>
        <w:t xml:space="preserve">(4), 362. </w:t>
      </w:r>
      <w:hyperlink r:id="rId19" w:history="1">
        <w:r w:rsidRPr="00591846">
          <w:rPr>
            <w:rFonts w:ascii="Times New Roman" w:eastAsia="Times New Roman" w:hAnsi="Times New Roman" w:cs="Times New Roman"/>
            <w:color w:val="0563C1" w:themeColor="hyperlink"/>
            <w:sz w:val="24"/>
            <w:szCs w:val="24"/>
            <w:u w:val="single"/>
          </w:rPr>
          <w:t>https://doi.org/10.1037/pro0000469</w:t>
        </w:r>
      </w:hyperlink>
    </w:p>
    <w:p w14:paraId="6CA7CF0C"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lastRenderedPageBreak/>
        <w:t>Cruz, D., Rodriguez, Y., &amp; Mastropaolo, C. (2019). Perceived microaggressions in health care: A measurement study. </w:t>
      </w:r>
      <w:r w:rsidRPr="00591846">
        <w:rPr>
          <w:rFonts w:ascii="Times New Roman" w:eastAsia="Times New Roman" w:hAnsi="Times New Roman" w:cs="Times New Roman"/>
          <w:i/>
          <w:iCs/>
          <w:sz w:val="24"/>
          <w:szCs w:val="24"/>
        </w:rPr>
        <w:t>PLOS ONE</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14</w:t>
      </w:r>
      <w:r w:rsidRPr="00591846">
        <w:rPr>
          <w:rFonts w:ascii="Times New Roman" w:eastAsia="Times New Roman" w:hAnsi="Times New Roman" w:cs="Times New Roman"/>
          <w:sz w:val="24"/>
          <w:szCs w:val="24"/>
        </w:rPr>
        <w:t>(2), e0211620. </w:t>
      </w:r>
      <w:hyperlink r:id="rId20" w:history="1">
        <w:r w:rsidRPr="00591846">
          <w:rPr>
            <w:rFonts w:ascii="Times New Roman" w:eastAsia="Times New Roman" w:hAnsi="Times New Roman" w:cs="Times New Roman"/>
            <w:color w:val="0563C1" w:themeColor="hyperlink"/>
            <w:sz w:val="24"/>
            <w:szCs w:val="24"/>
            <w:u w:val="single"/>
          </w:rPr>
          <w:t>https://doi.org/10.1371/journal.pone.0211620</w:t>
        </w:r>
      </w:hyperlink>
    </w:p>
    <w:p w14:paraId="7CBEF43E"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Dang, D., </w:t>
      </w:r>
      <w:proofErr w:type="spellStart"/>
      <w:r w:rsidRPr="00591846">
        <w:rPr>
          <w:rFonts w:ascii="Times New Roman" w:eastAsia="Times New Roman" w:hAnsi="Times New Roman" w:cs="Times New Roman"/>
          <w:sz w:val="24"/>
          <w:szCs w:val="24"/>
        </w:rPr>
        <w:t>Dearholt</w:t>
      </w:r>
      <w:proofErr w:type="spellEnd"/>
      <w:r w:rsidRPr="00591846">
        <w:rPr>
          <w:rFonts w:ascii="Times New Roman" w:eastAsia="Times New Roman" w:hAnsi="Times New Roman" w:cs="Times New Roman"/>
          <w:sz w:val="24"/>
          <w:szCs w:val="24"/>
        </w:rPr>
        <w:t>, S., Bissett, K., Ascenzi, J., &amp; Whalen, M. (2022). </w:t>
      </w:r>
      <w:r w:rsidRPr="00591846">
        <w:rPr>
          <w:rFonts w:ascii="Times New Roman" w:eastAsia="Times New Roman" w:hAnsi="Times New Roman" w:cs="Times New Roman"/>
          <w:i/>
          <w:iCs/>
          <w:sz w:val="24"/>
          <w:szCs w:val="24"/>
        </w:rPr>
        <w:t xml:space="preserve">Johns Hopkins evidence-based practice for nurses and healthcare professionals: Model and guidelines. </w:t>
      </w:r>
      <w:r w:rsidRPr="00591846">
        <w:rPr>
          <w:rFonts w:ascii="Times New Roman" w:eastAsia="Times New Roman" w:hAnsi="Times New Roman" w:cs="Times New Roman"/>
          <w:sz w:val="24"/>
          <w:szCs w:val="24"/>
        </w:rPr>
        <w:t>4th ed. Sigma Theta Tau International</w:t>
      </w:r>
    </w:p>
    <w:p w14:paraId="44ACFC83"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Desai, M. U., </w:t>
      </w:r>
      <w:proofErr w:type="spellStart"/>
      <w:r w:rsidRPr="00591846">
        <w:rPr>
          <w:rFonts w:ascii="Times New Roman" w:eastAsia="Times New Roman" w:hAnsi="Times New Roman" w:cs="Times New Roman"/>
          <w:sz w:val="24"/>
          <w:szCs w:val="24"/>
        </w:rPr>
        <w:t>Paranamana</w:t>
      </w:r>
      <w:proofErr w:type="spellEnd"/>
      <w:r w:rsidRPr="00591846">
        <w:rPr>
          <w:rFonts w:ascii="Times New Roman" w:eastAsia="Times New Roman" w:hAnsi="Times New Roman" w:cs="Times New Roman"/>
          <w:sz w:val="24"/>
          <w:szCs w:val="24"/>
        </w:rPr>
        <w:t xml:space="preserve">, N., Restrepo-Toro, M., Davidson, L., &amp; Stanhope, V. (2020). Implicit organizational bias: Mental health treatment culture and norms as barriers to engaging with diversity. </w:t>
      </w:r>
      <w:r w:rsidRPr="00591846">
        <w:rPr>
          <w:rFonts w:ascii="Times New Roman" w:eastAsia="Times New Roman" w:hAnsi="Times New Roman" w:cs="Times New Roman"/>
          <w:i/>
          <w:iCs/>
          <w:sz w:val="24"/>
          <w:szCs w:val="24"/>
        </w:rPr>
        <w:t>The American Psychologist</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76</w:t>
      </w:r>
      <w:r w:rsidRPr="00591846">
        <w:rPr>
          <w:rFonts w:ascii="Times New Roman" w:eastAsia="Times New Roman" w:hAnsi="Times New Roman" w:cs="Times New Roman"/>
          <w:sz w:val="24"/>
          <w:szCs w:val="24"/>
        </w:rPr>
        <w:t xml:space="preserve">(1), 78. </w:t>
      </w:r>
      <w:hyperlink r:id="rId21" w:history="1">
        <w:r w:rsidRPr="00591846">
          <w:rPr>
            <w:rFonts w:ascii="Times New Roman" w:eastAsia="Times New Roman" w:hAnsi="Times New Roman" w:cs="Times New Roman"/>
            <w:color w:val="0563C1" w:themeColor="hyperlink"/>
            <w:sz w:val="24"/>
            <w:szCs w:val="24"/>
            <w:u w:val="single"/>
          </w:rPr>
          <w:t>https://doi.org/10.1037/amp0000621</w:t>
        </w:r>
      </w:hyperlink>
    </w:p>
    <w:p w14:paraId="3B600F8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Eken H. N., Dee E. C., Powers A. R. III, Jordan A. (2021). Racial and ethnic differences in perception of provider cultural competence among patients with depression and anxiety symptoms: A retrospective, population-based, cross-sectional analysis. </w:t>
      </w:r>
      <w:r w:rsidRPr="00591846">
        <w:rPr>
          <w:rFonts w:ascii="Times New Roman" w:eastAsia="Times New Roman" w:hAnsi="Times New Roman" w:cs="Times New Roman"/>
          <w:i/>
          <w:iCs/>
          <w:sz w:val="24"/>
          <w:szCs w:val="24"/>
        </w:rPr>
        <w:t>The Lancet Psychiatry</w:t>
      </w:r>
      <w:r w:rsidRPr="00591846">
        <w:rPr>
          <w:rFonts w:ascii="Times New Roman" w:eastAsia="Times New Roman" w:hAnsi="Times New Roman" w:cs="Times New Roman"/>
          <w:sz w:val="24"/>
          <w:szCs w:val="24"/>
        </w:rPr>
        <w:t>, 8(11), 957–968. </w:t>
      </w:r>
      <w:hyperlink r:id="rId22" w:history="1">
        <w:r w:rsidRPr="00591846">
          <w:rPr>
            <w:rFonts w:ascii="Times New Roman" w:eastAsia="Times New Roman" w:hAnsi="Times New Roman" w:cs="Times New Roman"/>
            <w:color w:val="0563C1" w:themeColor="hyperlink"/>
            <w:sz w:val="24"/>
            <w:szCs w:val="24"/>
            <w:u w:val="single"/>
          </w:rPr>
          <w:t>https://doi.org/10.1016/S2215-0366(21)00285-6</w:t>
        </w:r>
      </w:hyperlink>
    </w:p>
    <w:p w14:paraId="6F404AAA"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Gopal, D. P., Chetty, U., </w:t>
      </w:r>
      <w:proofErr w:type="spellStart"/>
      <w:r w:rsidRPr="00591846">
        <w:rPr>
          <w:rFonts w:ascii="Times New Roman" w:eastAsia="Times New Roman" w:hAnsi="Times New Roman" w:cs="Times New Roman"/>
          <w:sz w:val="24"/>
          <w:szCs w:val="24"/>
        </w:rPr>
        <w:t>Gajria</w:t>
      </w:r>
      <w:proofErr w:type="spellEnd"/>
      <w:r w:rsidRPr="00591846">
        <w:rPr>
          <w:rFonts w:ascii="Times New Roman" w:eastAsia="Times New Roman" w:hAnsi="Times New Roman" w:cs="Times New Roman"/>
          <w:sz w:val="24"/>
          <w:szCs w:val="24"/>
        </w:rPr>
        <w:t xml:space="preserve">, C., &amp; Blackadder-Weinstein, J. (2021). Implicit bias in healthcare: Clinical practice, research, and decision making. </w:t>
      </w:r>
      <w:r w:rsidRPr="00591846">
        <w:rPr>
          <w:rFonts w:ascii="Times New Roman" w:eastAsia="Times New Roman" w:hAnsi="Times New Roman" w:cs="Times New Roman"/>
          <w:i/>
          <w:iCs/>
          <w:sz w:val="24"/>
          <w:szCs w:val="24"/>
        </w:rPr>
        <w:t>Future Healthcare Journal</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8</w:t>
      </w:r>
      <w:r w:rsidRPr="00591846">
        <w:rPr>
          <w:rFonts w:ascii="Times New Roman" w:eastAsia="Times New Roman" w:hAnsi="Times New Roman" w:cs="Times New Roman"/>
          <w:sz w:val="24"/>
          <w:szCs w:val="24"/>
        </w:rPr>
        <w:t xml:space="preserve">(1), 40–48. </w:t>
      </w:r>
      <w:hyperlink r:id="rId23" w:history="1">
        <w:r w:rsidRPr="00591846">
          <w:rPr>
            <w:rFonts w:ascii="Times New Roman" w:eastAsia="Times New Roman" w:hAnsi="Times New Roman" w:cs="Times New Roman"/>
            <w:color w:val="0563C1" w:themeColor="hyperlink"/>
            <w:sz w:val="24"/>
            <w:szCs w:val="24"/>
            <w:u w:val="single"/>
          </w:rPr>
          <w:t>https://doi.org/10.7861/fhj.2020-0233</w:t>
        </w:r>
      </w:hyperlink>
    </w:p>
    <w:p w14:paraId="107D4470" w14:textId="77777777" w:rsidR="00591846" w:rsidRPr="00946012" w:rsidRDefault="00591846" w:rsidP="00564F26">
      <w:pPr>
        <w:spacing w:after="0" w:line="480" w:lineRule="auto"/>
        <w:ind w:left="720" w:hanging="720"/>
        <w:rPr>
          <w:rFonts w:ascii="Times New Roman" w:eastAsia="Times New Roman" w:hAnsi="Times New Roman" w:cs="Times New Roman"/>
          <w:sz w:val="24"/>
          <w:szCs w:val="24"/>
          <w:lang w:val="pl-PL"/>
          <w:rPrChange w:id="1123" w:author="Celeste Baldwin" w:date="2025-01-21T14:58:00Z" w16du:dateUtc="2025-01-21T14:58:00Z">
            <w:rPr>
              <w:rFonts w:ascii="Times New Roman" w:eastAsia="Times New Roman" w:hAnsi="Times New Roman" w:cs="Times New Roman"/>
              <w:sz w:val="24"/>
              <w:szCs w:val="24"/>
            </w:rPr>
          </w:rPrChange>
        </w:rPr>
      </w:pPr>
      <w:proofErr w:type="spellStart"/>
      <w:r w:rsidRPr="00591846">
        <w:rPr>
          <w:rFonts w:ascii="Times New Roman" w:eastAsia="Times New Roman" w:hAnsi="Times New Roman" w:cs="Times New Roman"/>
          <w:sz w:val="24"/>
          <w:szCs w:val="24"/>
        </w:rPr>
        <w:t>Handtke</w:t>
      </w:r>
      <w:proofErr w:type="spellEnd"/>
      <w:r w:rsidRPr="00591846">
        <w:rPr>
          <w:rFonts w:ascii="Times New Roman" w:eastAsia="Times New Roman" w:hAnsi="Times New Roman" w:cs="Times New Roman"/>
          <w:sz w:val="24"/>
          <w:szCs w:val="24"/>
        </w:rPr>
        <w:t xml:space="preserve">, O., Schilgen, B., &amp; </w:t>
      </w:r>
      <w:proofErr w:type="spellStart"/>
      <w:r w:rsidRPr="00591846">
        <w:rPr>
          <w:rFonts w:ascii="Times New Roman" w:eastAsia="Times New Roman" w:hAnsi="Times New Roman" w:cs="Times New Roman"/>
          <w:sz w:val="24"/>
          <w:szCs w:val="24"/>
        </w:rPr>
        <w:t>Mösko</w:t>
      </w:r>
      <w:proofErr w:type="spellEnd"/>
      <w:r w:rsidRPr="00591846">
        <w:rPr>
          <w:rFonts w:ascii="Times New Roman" w:eastAsia="Times New Roman" w:hAnsi="Times New Roman" w:cs="Times New Roman"/>
          <w:sz w:val="24"/>
          <w:szCs w:val="24"/>
        </w:rPr>
        <w:t xml:space="preserve">, M. (2019). Culturally competent healthcare – A scoping review of strategies implemented in healthcare organizations and a model of culturally competent healthcare provision. </w:t>
      </w:r>
      <w:proofErr w:type="spellStart"/>
      <w:r w:rsidRPr="00946012">
        <w:rPr>
          <w:rFonts w:ascii="Times New Roman" w:eastAsia="Times New Roman" w:hAnsi="Times New Roman" w:cs="Times New Roman"/>
          <w:i/>
          <w:iCs/>
          <w:sz w:val="24"/>
          <w:szCs w:val="24"/>
          <w:lang w:val="pl-PL"/>
          <w:rPrChange w:id="1124" w:author="Celeste Baldwin" w:date="2025-01-21T14:58:00Z" w16du:dateUtc="2025-01-21T14:58:00Z">
            <w:rPr>
              <w:rFonts w:ascii="Times New Roman" w:eastAsia="Times New Roman" w:hAnsi="Times New Roman" w:cs="Times New Roman"/>
              <w:i/>
              <w:iCs/>
              <w:sz w:val="24"/>
              <w:szCs w:val="24"/>
            </w:rPr>
          </w:rPrChange>
        </w:rPr>
        <w:t>PLoS</w:t>
      </w:r>
      <w:proofErr w:type="spellEnd"/>
      <w:r w:rsidRPr="00946012">
        <w:rPr>
          <w:rFonts w:ascii="Times New Roman" w:eastAsia="Times New Roman" w:hAnsi="Times New Roman" w:cs="Times New Roman"/>
          <w:i/>
          <w:iCs/>
          <w:sz w:val="24"/>
          <w:szCs w:val="24"/>
          <w:lang w:val="pl-PL"/>
          <w:rPrChange w:id="1125" w:author="Celeste Baldwin" w:date="2025-01-21T14:58:00Z" w16du:dateUtc="2025-01-21T14:58:00Z">
            <w:rPr>
              <w:rFonts w:ascii="Times New Roman" w:eastAsia="Times New Roman" w:hAnsi="Times New Roman" w:cs="Times New Roman"/>
              <w:i/>
              <w:iCs/>
              <w:sz w:val="24"/>
              <w:szCs w:val="24"/>
            </w:rPr>
          </w:rPrChange>
        </w:rPr>
        <w:t xml:space="preserve"> ONE</w:t>
      </w:r>
      <w:r w:rsidRPr="00946012">
        <w:rPr>
          <w:rFonts w:ascii="Times New Roman" w:eastAsia="Times New Roman" w:hAnsi="Times New Roman" w:cs="Times New Roman"/>
          <w:sz w:val="24"/>
          <w:szCs w:val="24"/>
          <w:lang w:val="pl-PL"/>
          <w:rPrChange w:id="1126" w:author="Celeste Baldwin" w:date="2025-01-21T14:58:00Z" w16du:dateUtc="2025-01-21T14:58:00Z">
            <w:rPr>
              <w:rFonts w:ascii="Times New Roman" w:eastAsia="Times New Roman" w:hAnsi="Times New Roman" w:cs="Times New Roman"/>
              <w:sz w:val="24"/>
              <w:szCs w:val="24"/>
            </w:rPr>
          </w:rPrChange>
        </w:rPr>
        <w:t xml:space="preserve">, </w:t>
      </w:r>
      <w:r w:rsidRPr="00946012">
        <w:rPr>
          <w:rFonts w:ascii="Times New Roman" w:eastAsia="Times New Roman" w:hAnsi="Times New Roman" w:cs="Times New Roman"/>
          <w:i/>
          <w:iCs/>
          <w:sz w:val="24"/>
          <w:szCs w:val="24"/>
          <w:lang w:val="pl-PL"/>
          <w:rPrChange w:id="1127" w:author="Celeste Baldwin" w:date="2025-01-21T14:58:00Z" w16du:dateUtc="2025-01-21T14:58:00Z">
            <w:rPr>
              <w:rFonts w:ascii="Times New Roman" w:eastAsia="Times New Roman" w:hAnsi="Times New Roman" w:cs="Times New Roman"/>
              <w:i/>
              <w:iCs/>
              <w:sz w:val="24"/>
              <w:szCs w:val="24"/>
            </w:rPr>
          </w:rPrChange>
        </w:rPr>
        <w:t>14</w:t>
      </w:r>
      <w:r w:rsidRPr="00946012">
        <w:rPr>
          <w:rFonts w:ascii="Times New Roman" w:eastAsia="Times New Roman" w:hAnsi="Times New Roman" w:cs="Times New Roman"/>
          <w:sz w:val="24"/>
          <w:szCs w:val="24"/>
          <w:lang w:val="pl-PL"/>
          <w:rPrChange w:id="1128" w:author="Celeste Baldwin" w:date="2025-01-21T14:58:00Z" w16du:dateUtc="2025-01-21T14:58:00Z">
            <w:rPr>
              <w:rFonts w:ascii="Times New Roman" w:eastAsia="Times New Roman" w:hAnsi="Times New Roman" w:cs="Times New Roman"/>
              <w:sz w:val="24"/>
              <w:szCs w:val="24"/>
            </w:rPr>
          </w:rPrChange>
        </w:rPr>
        <w:t xml:space="preserve">(7). </w:t>
      </w:r>
      <w:r>
        <w:fldChar w:fldCharType="begin"/>
      </w:r>
      <w:r w:rsidRPr="00946012">
        <w:rPr>
          <w:lang w:val="pl-PL"/>
          <w:rPrChange w:id="1129" w:author="Celeste Baldwin" w:date="2025-01-21T14:58:00Z" w16du:dateUtc="2025-01-21T14:58:00Z">
            <w:rPr/>
          </w:rPrChange>
        </w:rPr>
        <w:instrText>HYPERLINK "https://doi.org/10.1371/journal.pone.0219971"</w:instrText>
      </w:r>
      <w:r>
        <w:fldChar w:fldCharType="separate"/>
      </w:r>
      <w:r w:rsidRPr="00946012">
        <w:rPr>
          <w:rFonts w:ascii="Times New Roman" w:eastAsia="Times New Roman" w:hAnsi="Times New Roman" w:cs="Times New Roman"/>
          <w:color w:val="0563C1" w:themeColor="hyperlink"/>
          <w:sz w:val="24"/>
          <w:szCs w:val="24"/>
          <w:u w:val="single"/>
          <w:lang w:val="pl-PL"/>
          <w:rPrChange w:id="1130"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https://doi.org/10.1371/journal.pone.0219971</w:t>
      </w:r>
      <w:r>
        <w:fldChar w:fldCharType="end"/>
      </w:r>
    </w:p>
    <w:p w14:paraId="30B726B9"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946012">
        <w:rPr>
          <w:rFonts w:ascii="Times New Roman" w:eastAsia="Times New Roman" w:hAnsi="Times New Roman" w:cs="Times New Roman"/>
          <w:sz w:val="24"/>
          <w:szCs w:val="24"/>
          <w:lang w:val="pl-PL"/>
          <w:rPrChange w:id="1131" w:author="Celeste Baldwin" w:date="2025-01-21T14:58:00Z" w16du:dateUtc="2025-01-21T14:58:00Z">
            <w:rPr>
              <w:rFonts w:ascii="Times New Roman" w:eastAsia="Times New Roman" w:hAnsi="Times New Roman" w:cs="Times New Roman"/>
              <w:sz w:val="24"/>
              <w:szCs w:val="24"/>
            </w:rPr>
          </w:rPrChange>
        </w:rPr>
        <w:lastRenderedPageBreak/>
        <w:t>Hietapakka</w:t>
      </w:r>
      <w:proofErr w:type="spellEnd"/>
      <w:r w:rsidRPr="00946012">
        <w:rPr>
          <w:rFonts w:ascii="Times New Roman" w:eastAsia="Times New Roman" w:hAnsi="Times New Roman" w:cs="Times New Roman"/>
          <w:sz w:val="24"/>
          <w:szCs w:val="24"/>
          <w:lang w:val="pl-PL"/>
          <w:rPrChange w:id="1132" w:author="Celeste Baldwin" w:date="2025-01-21T14:58:00Z" w16du:dateUtc="2025-01-21T14:58:00Z">
            <w:rPr>
              <w:rFonts w:ascii="Times New Roman" w:eastAsia="Times New Roman" w:hAnsi="Times New Roman" w:cs="Times New Roman"/>
              <w:sz w:val="24"/>
              <w:szCs w:val="24"/>
            </w:rPr>
          </w:rPrChange>
        </w:rPr>
        <w:t xml:space="preserve">, L., &amp; </w:t>
      </w:r>
      <w:proofErr w:type="spellStart"/>
      <w:r w:rsidRPr="00946012">
        <w:rPr>
          <w:rFonts w:ascii="Times New Roman" w:eastAsia="Times New Roman" w:hAnsi="Times New Roman" w:cs="Times New Roman"/>
          <w:sz w:val="24"/>
          <w:szCs w:val="24"/>
          <w:lang w:val="pl-PL"/>
          <w:rPrChange w:id="1133" w:author="Celeste Baldwin" w:date="2025-01-21T14:58:00Z" w16du:dateUtc="2025-01-21T14:58:00Z">
            <w:rPr>
              <w:rFonts w:ascii="Times New Roman" w:eastAsia="Times New Roman" w:hAnsi="Times New Roman" w:cs="Times New Roman"/>
              <w:sz w:val="24"/>
              <w:szCs w:val="24"/>
            </w:rPr>
          </w:rPrChange>
        </w:rPr>
        <w:t>Heponiemi</w:t>
      </w:r>
      <w:proofErr w:type="spellEnd"/>
      <w:r w:rsidRPr="00946012">
        <w:rPr>
          <w:rFonts w:ascii="Times New Roman" w:eastAsia="Times New Roman" w:hAnsi="Times New Roman" w:cs="Times New Roman"/>
          <w:sz w:val="24"/>
          <w:szCs w:val="24"/>
          <w:lang w:val="pl-PL"/>
          <w:rPrChange w:id="1134" w:author="Celeste Baldwin" w:date="2025-01-21T14:58:00Z" w16du:dateUtc="2025-01-21T14:58:00Z">
            <w:rPr>
              <w:rFonts w:ascii="Times New Roman" w:eastAsia="Times New Roman" w:hAnsi="Times New Roman" w:cs="Times New Roman"/>
              <w:sz w:val="24"/>
              <w:szCs w:val="24"/>
            </w:rPr>
          </w:rPrChange>
        </w:rPr>
        <w:t xml:space="preserve">, T. (2019). </w:t>
      </w:r>
      <w:r w:rsidRPr="00591846">
        <w:rPr>
          <w:rFonts w:ascii="Times New Roman" w:eastAsia="Times New Roman" w:hAnsi="Times New Roman" w:cs="Times New Roman"/>
          <w:sz w:val="24"/>
          <w:szCs w:val="24"/>
        </w:rPr>
        <w:t xml:space="preserve">Increasing cultural awareness: Qualitative study of nurses' perceptions about cultural competence training. </w:t>
      </w:r>
      <w:r w:rsidRPr="00591846">
        <w:rPr>
          <w:rFonts w:ascii="Times New Roman" w:eastAsia="Times New Roman" w:hAnsi="Times New Roman" w:cs="Times New Roman"/>
          <w:i/>
          <w:iCs/>
          <w:sz w:val="24"/>
          <w:szCs w:val="24"/>
        </w:rPr>
        <w:t>BMC Nursing, 18(1).</w:t>
      </w:r>
      <w:r w:rsidRPr="00591846">
        <w:rPr>
          <w:rFonts w:ascii="Times New Roman" w:eastAsia="Times New Roman" w:hAnsi="Times New Roman" w:cs="Times New Roman"/>
          <w:sz w:val="24"/>
          <w:szCs w:val="24"/>
        </w:rPr>
        <w:t xml:space="preserve"> </w:t>
      </w:r>
      <w:hyperlink r:id="rId24" w:history="1">
        <w:r w:rsidRPr="00591846">
          <w:rPr>
            <w:rFonts w:ascii="Times New Roman" w:eastAsia="Times New Roman" w:hAnsi="Times New Roman" w:cs="Times New Roman"/>
            <w:color w:val="0563C1" w:themeColor="hyperlink"/>
            <w:sz w:val="24"/>
            <w:szCs w:val="24"/>
            <w:u w:val="single"/>
          </w:rPr>
          <w:t>https://doi.org/10.1186/s12912-019-0363-x</w:t>
        </w:r>
      </w:hyperlink>
    </w:p>
    <w:p w14:paraId="7D555D39"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Johns Hopkins Nursing. (n.d.). Evidence-based practice. </w:t>
      </w:r>
      <w:r w:rsidRPr="00591846">
        <w:rPr>
          <w:rFonts w:ascii="Times New Roman" w:eastAsia="Times New Roman" w:hAnsi="Times New Roman" w:cs="Times New Roman"/>
          <w:i/>
          <w:iCs/>
          <w:sz w:val="24"/>
          <w:szCs w:val="24"/>
        </w:rPr>
        <w:t>Johns Hopkins Medicine, based in Baltimore, Maryland.</w:t>
      </w:r>
      <w:r w:rsidRPr="00591846">
        <w:rPr>
          <w:rFonts w:ascii="Times New Roman" w:eastAsia="Times New Roman" w:hAnsi="Times New Roman" w:cs="Times New Roman"/>
          <w:sz w:val="24"/>
          <w:szCs w:val="24"/>
        </w:rPr>
        <w:t> </w:t>
      </w:r>
      <w:hyperlink r:id="rId25" w:history="1">
        <w:r w:rsidRPr="00591846">
          <w:rPr>
            <w:rFonts w:ascii="Times New Roman" w:eastAsia="Times New Roman" w:hAnsi="Times New Roman" w:cs="Times New Roman"/>
            <w:color w:val="0563C1" w:themeColor="hyperlink"/>
            <w:sz w:val="24"/>
            <w:szCs w:val="24"/>
            <w:u w:val="single"/>
          </w:rPr>
          <w:t>https://www.hopkinsmedicine.org/nursing/center-nursing-inquiry/nursing-inquiry/evidence-based-practice</w:t>
        </w:r>
      </w:hyperlink>
    </w:p>
    <w:p w14:paraId="4EE641A0" w14:textId="77777777" w:rsidR="00591846" w:rsidRPr="00946012" w:rsidRDefault="00591846" w:rsidP="00564F26">
      <w:pPr>
        <w:spacing w:after="0" w:line="480" w:lineRule="auto"/>
        <w:ind w:left="720" w:hanging="720"/>
        <w:rPr>
          <w:rFonts w:ascii="Times New Roman" w:eastAsia="Times New Roman" w:hAnsi="Times New Roman" w:cs="Times New Roman"/>
          <w:sz w:val="24"/>
          <w:szCs w:val="24"/>
          <w:lang w:val="nb-NO"/>
          <w:rPrChange w:id="1135" w:author="Celeste Baldwin" w:date="2025-01-21T14:58:00Z" w16du:dateUtc="2025-01-21T14:58:00Z">
            <w:rPr>
              <w:rFonts w:ascii="Times New Roman" w:eastAsia="Times New Roman" w:hAnsi="Times New Roman" w:cs="Times New Roman"/>
              <w:sz w:val="24"/>
              <w:szCs w:val="24"/>
            </w:rPr>
          </w:rPrChange>
        </w:rPr>
      </w:pPr>
      <w:proofErr w:type="spellStart"/>
      <w:r w:rsidRPr="00946012">
        <w:rPr>
          <w:rFonts w:ascii="Times New Roman" w:eastAsia="Times New Roman" w:hAnsi="Times New Roman" w:cs="Times New Roman"/>
          <w:sz w:val="24"/>
          <w:szCs w:val="24"/>
          <w:lang w:val="fi-FI"/>
          <w:rPrChange w:id="1136" w:author="Celeste Baldwin" w:date="2025-01-21T14:58:00Z" w16du:dateUtc="2025-01-21T14:58:00Z">
            <w:rPr>
              <w:rFonts w:ascii="Times New Roman" w:eastAsia="Times New Roman" w:hAnsi="Times New Roman" w:cs="Times New Roman"/>
              <w:sz w:val="24"/>
              <w:szCs w:val="24"/>
            </w:rPr>
          </w:rPrChange>
        </w:rPr>
        <w:t>Kaihlanen</w:t>
      </w:r>
      <w:proofErr w:type="spellEnd"/>
      <w:r w:rsidRPr="00946012">
        <w:rPr>
          <w:rFonts w:ascii="Times New Roman" w:eastAsia="Times New Roman" w:hAnsi="Times New Roman" w:cs="Times New Roman"/>
          <w:sz w:val="24"/>
          <w:szCs w:val="24"/>
          <w:lang w:val="fi-FI"/>
          <w:rPrChange w:id="1137" w:author="Celeste Baldwin" w:date="2025-01-21T14:58:00Z" w16du:dateUtc="2025-01-21T14:58:00Z">
            <w:rPr>
              <w:rFonts w:ascii="Times New Roman" w:eastAsia="Times New Roman" w:hAnsi="Times New Roman" w:cs="Times New Roman"/>
              <w:sz w:val="24"/>
              <w:szCs w:val="24"/>
            </w:rPr>
          </w:rPrChange>
        </w:rPr>
        <w:t xml:space="preserve">, A., Hietapakka, L., &amp; Heponiemi, T. (2019). </w:t>
      </w:r>
      <w:r w:rsidRPr="00591846">
        <w:rPr>
          <w:rFonts w:ascii="Times New Roman" w:eastAsia="Times New Roman" w:hAnsi="Times New Roman" w:cs="Times New Roman"/>
          <w:sz w:val="24"/>
          <w:szCs w:val="24"/>
        </w:rPr>
        <w:t>Increasing cultural awareness: Qualitative study of nurses' perceptions about cultural competence training. </w:t>
      </w:r>
      <w:r w:rsidRPr="00946012">
        <w:rPr>
          <w:rFonts w:ascii="Times New Roman" w:eastAsia="Times New Roman" w:hAnsi="Times New Roman" w:cs="Times New Roman"/>
          <w:i/>
          <w:iCs/>
          <w:sz w:val="24"/>
          <w:szCs w:val="24"/>
          <w:lang w:val="nb-NO"/>
          <w:rPrChange w:id="1138" w:author="Celeste Baldwin" w:date="2025-01-21T14:58:00Z" w16du:dateUtc="2025-01-21T14:58:00Z">
            <w:rPr>
              <w:rFonts w:ascii="Times New Roman" w:eastAsia="Times New Roman" w:hAnsi="Times New Roman" w:cs="Times New Roman"/>
              <w:i/>
              <w:iCs/>
              <w:sz w:val="24"/>
              <w:szCs w:val="24"/>
            </w:rPr>
          </w:rPrChange>
        </w:rPr>
        <w:t xml:space="preserve">BMC </w:t>
      </w:r>
      <w:proofErr w:type="spellStart"/>
      <w:r w:rsidRPr="00946012">
        <w:rPr>
          <w:rFonts w:ascii="Times New Roman" w:eastAsia="Times New Roman" w:hAnsi="Times New Roman" w:cs="Times New Roman"/>
          <w:i/>
          <w:iCs/>
          <w:sz w:val="24"/>
          <w:szCs w:val="24"/>
          <w:lang w:val="nb-NO"/>
          <w:rPrChange w:id="1139" w:author="Celeste Baldwin" w:date="2025-01-21T14:58:00Z" w16du:dateUtc="2025-01-21T14:58:00Z">
            <w:rPr>
              <w:rFonts w:ascii="Times New Roman" w:eastAsia="Times New Roman" w:hAnsi="Times New Roman" w:cs="Times New Roman"/>
              <w:i/>
              <w:iCs/>
              <w:sz w:val="24"/>
              <w:szCs w:val="24"/>
            </w:rPr>
          </w:rPrChange>
        </w:rPr>
        <w:t>Nursing</w:t>
      </w:r>
      <w:proofErr w:type="spellEnd"/>
      <w:r w:rsidRPr="00946012">
        <w:rPr>
          <w:rFonts w:ascii="Times New Roman" w:eastAsia="Times New Roman" w:hAnsi="Times New Roman" w:cs="Times New Roman"/>
          <w:sz w:val="24"/>
          <w:szCs w:val="24"/>
          <w:lang w:val="nb-NO"/>
          <w:rPrChange w:id="1140" w:author="Celeste Baldwin" w:date="2025-01-21T14:58:00Z" w16du:dateUtc="2025-01-21T14:58:00Z">
            <w:rPr>
              <w:rFonts w:ascii="Times New Roman" w:eastAsia="Times New Roman" w:hAnsi="Times New Roman" w:cs="Times New Roman"/>
              <w:sz w:val="24"/>
              <w:szCs w:val="24"/>
            </w:rPr>
          </w:rPrChange>
        </w:rPr>
        <w:t>, </w:t>
      </w:r>
      <w:r w:rsidRPr="00946012">
        <w:rPr>
          <w:rFonts w:ascii="Times New Roman" w:eastAsia="Times New Roman" w:hAnsi="Times New Roman" w:cs="Times New Roman"/>
          <w:i/>
          <w:iCs/>
          <w:sz w:val="24"/>
          <w:szCs w:val="24"/>
          <w:lang w:val="nb-NO"/>
          <w:rPrChange w:id="1141" w:author="Celeste Baldwin" w:date="2025-01-21T14:58:00Z" w16du:dateUtc="2025-01-21T14:58:00Z">
            <w:rPr>
              <w:rFonts w:ascii="Times New Roman" w:eastAsia="Times New Roman" w:hAnsi="Times New Roman" w:cs="Times New Roman"/>
              <w:i/>
              <w:iCs/>
              <w:sz w:val="24"/>
              <w:szCs w:val="24"/>
            </w:rPr>
          </w:rPrChange>
        </w:rPr>
        <w:t>18</w:t>
      </w:r>
      <w:r w:rsidRPr="00946012">
        <w:rPr>
          <w:rFonts w:ascii="Times New Roman" w:eastAsia="Times New Roman" w:hAnsi="Times New Roman" w:cs="Times New Roman"/>
          <w:sz w:val="24"/>
          <w:szCs w:val="24"/>
          <w:lang w:val="nb-NO"/>
          <w:rPrChange w:id="1142" w:author="Celeste Baldwin" w:date="2025-01-21T14:58:00Z" w16du:dateUtc="2025-01-21T14:58:00Z">
            <w:rPr>
              <w:rFonts w:ascii="Times New Roman" w:eastAsia="Times New Roman" w:hAnsi="Times New Roman" w:cs="Times New Roman"/>
              <w:sz w:val="24"/>
              <w:szCs w:val="24"/>
            </w:rPr>
          </w:rPrChange>
        </w:rPr>
        <w:t>(1). </w:t>
      </w:r>
      <w:r>
        <w:fldChar w:fldCharType="begin"/>
      </w:r>
      <w:r w:rsidRPr="00946012">
        <w:rPr>
          <w:lang w:val="nb-NO"/>
          <w:rPrChange w:id="1143" w:author="Celeste Baldwin" w:date="2025-01-21T14:58:00Z" w16du:dateUtc="2025-01-21T14:58:00Z">
            <w:rPr/>
          </w:rPrChange>
        </w:rPr>
        <w:instrText>HYPERLINK "https://doi.org/10.1186/s12912-019-0363-x"</w:instrText>
      </w:r>
      <w:r>
        <w:fldChar w:fldCharType="separate"/>
      </w:r>
      <w:r w:rsidRPr="00946012">
        <w:rPr>
          <w:rFonts w:ascii="Times New Roman" w:eastAsia="Times New Roman" w:hAnsi="Times New Roman" w:cs="Times New Roman"/>
          <w:color w:val="0563C1" w:themeColor="hyperlink"/>
          <w:sz w:val="24"/>
          <w:szCs w:val="24"/>
          <w:u w:val="single"/>
          <w:lang w:val="nb-NO"/>
          <w:rPrChange w:id="1144"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https://doi.org/10.1186/s12912-019-0363-x</w:t>
      </w:r>
      <w:r>
        <w:fldChar w:fldCharType="end"/>
      </w:r>
    </w:p>
    <w:p w14:paraId="727082F2"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946012">
        <w:rPr>
          <w:rFonts w:ascii="Times New Roman" w:eastAsia="Times New Roman" w:hAnsi="Times New Roman" w:cs="Times New Roman"/>
          <w:sz w:val="24"/>
          <w:szCs w:val="24"/>
          <w:lang w:val="nb-NO"/>
          <w:rPrChange w:id="1145" w:author="Celeste Baldwin" w:date="2025-01-21T14:58:00Z" w16du:dateUtc="2025-01-21T14:58:00Z">
            <w:rPr>
              <w:rFonts w:ascii="Times New Roman" w:eastAsia="Times New Roman" w:hAnsi="Times New Roman" w:cs="Times New Roman"/>
              <w:sz w:val="24"/>
              <w:szCs w:val="24"/>
            </w:rPr>
          </w:rPrChange>
        </w:rPr>
        <w:t>Ličen</w:t>
      </w:r>
      <w:proofErr w:type="spellEnd"/>
      <w:r w:rsidRPr="00946012">
        <w:rPr>
          <w:rFonts w:ascii="Times New Roman" w:eastAsia="Times New Roman" w:hAnsi="Times New Roman" w:cs="Times New Roman"/>
          <w:sz w:val="24"/>
          <w:szCs w:val="24"/>
          <w:lang w:val="nb-NO"/>
          <w:rPrChange w:id="1146" w:author="Celeste Baldwin" w:date="2025-01-21T14:58:00Z" w16du:dateUtc="2025-01-21T14:58:00Z">
            <w:rPr>
              <w:rFonts w:ascii="Times New Roman" w:eastAsia="Times New Roman" w:hAnsi="Times New Roman" w:cs="Times New Roman"/>
              <w:sz w:val="24"/>
              <w:szCs w:val="24"/>
            </w:rPr>
          </w:rPrChange>
        </w:rPr>
        <w:t xml:space="preserve">, S., &amp; </w:t>
      </w:r>
      <w:proofErr w:type="spellStart"/>
      <w:r w:rsidRPr="00946012">
        <w:rPr>
          <w:rFonts w:ascii="Times New Roman" w:eastAsia="Times New Roman" w:hAnsi="Times New Roman" w:cs="Times New Roman"/>
          <w:sz w:val="24"/>
          <w:szCs w:val="24"/>
          <w:lang w:val="nb-NO"/>
          <w:rPrChange w:id="1147" w:author="Celeste Baldwin" w:date="2025-01-21T14:58:00Z" w16du:dateUtc="2025-01-21T14:58:00Z">
            <w:rPr>
              <w:rFonts w:ascii="Times New Roman" w:eastAsia="Times New Roman" w:hAnsi="Times New Roman" w:cs="Times New Roman"/>
              <w:sz w:val="24"/>
              <w:szCs w:val="24"/>
            </w:rPr>
          </w:rPrChange>
        </w:rPr>
        <w:t>Prosen</w:t>
      </w:r>
      <w:proofErr w:type="spellEnd"/>
      <w:r w:rsidRPr="00946012">
        <w:rPr>
          <w:rFonts w:ascii="Times New Roman" w:eastAsia="Times New Roman" w:hAnsi="Times New Roman" w:cs="Times New Roman"/>
          <w:sz w:val="24"/>
          <w:szCs w:val="24"/>
          <w:lang w:val="nb-NO"/>
          <w:rPrChange w:id="1148" w:author="Celeste Baldwin" w:date="2025-01-21T14:58:00Z" w16du:dateUtc="2025-01-21T14:58:00Z">
            <w:rPr>
              <w:rFonts w:ascii="Times New Roman" w:eastAsia="Times New Roman" w:hAnsi="Times New Roman" w:cs="Times New Roman"/>
              <w:sz w:val="24"/>
              <w:szCs w:val="24"/>
            </w:rPr>
          </w:rPrChange>
        </w:rPr>
        <w:t xml:space="preserve">, M. (2023). </w:t>
      </w:r>
      <w:r w:rsidRPr="00591846">
        <w:rPr>
          <w:rFonts w:ascii="Times New Roman" w:eastAsia="Times New Roman" w:hAnsi="Times New Roman" w:cs="Times New Roman"/>
          <w:sz w:val="24"/>
          <w:szCs w:val="24"/>
        </w:rPr>
        <w:t>The development of cultural competences in nursing students and their significance in shaping the future work environment: A pilot study. </w:t>
      </w:r>
      <w:r w:rsidRPr="00591846">
        <w:rPr>
          <w:rFonts w:ascii="Times New Roman" w:eastAsia="Times New Roman" w:hAnsi="Times New Roman" w:cs="Times New Roman"/>
          <w:i/>
          <w:iCs/>
          <w:sz w:val="24"/>
          <w:szCs w:val="24"/>
        </w:rPr>
        <w:t>BMC Medical Education</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23</w:t>
      </w:r>
      <w:r w:rsidRPr="00591846">
        <w:rPr>
          <w:rFonts w:ascii="Times New Roman" w:eastAsia="Times New Roman" w:hAnsi="Times New Roman" w:cs="Times New Roman"/>
          <w:sz w:val="24"/>
          <w:szCs w:val="24"/>
        </w:rPr>
        <w:t xml:space="preserve">(1), 819. </w:t>
      </w:r>
      <w:hyperlink r:id="rId26" w:history="1">
        <w:r w:rsidRPr="00591846">
          <w:rPr>
            <w:rFonts w:ascii="Times New Roman" w:eastAsia="Times New Roman" w:hAnsi="Times New Roman" w:cs="Times New Roman"/>
            <w:color w:val="0563C1" w:themeColor="hyperlink"/>
            <w:sz w:val="24"/>
            <w:szCs w:val="24"/>
            <w:u w:val="single"/>
          </w:rPr>
          <w:t>https://doi.org/10.1186/s12909-023-04800-5</w:t>
        </w:r>
      </w:hyperlink>
    </w:p>
    <w:p w14:paraId="615C665D"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Lin, M., &amp; Hsu, H. (2020). Effects of a cultural competence education program on clinical nurses: A randomized controlled trial. </w:t>
      </w:r>
      <w:r w:rsidRPr="00591846">
        <w:rPr>
          <w:rFonts w:ascii="Times New Roman" w:eastAsia="Times New Roman" w:hAnsi="Times New Roman" w:cs="Times New Roman"/>
          <w:i/>
          <w:iCs/>
          <w:sz w:val="24"/>
          <w:szCs w:val="24"/>
        </w:rPr>
        <w:t>Nurse Education Today</w:t>
      </w:r>
      <w:r w:rsidRPr="00591846">
        <w:rPr>
          <w:rFonts w:ascii="Times New Roman" w:eastAsia="Times New Roman" w:hAnsi="Times New Roman" w:cs="Times New Roman"/>
          <w:sz w:val="24"/>
          <w:szCs w:val="24"/>
        </w:rPr>
        <w:t xml:space="preserve">, p. </w:t>
      </w:r>
      <w:r w:rsidRPr="00591846">
        <w:rPr>
          <w:rFonts w:ascii="Times New Roman" w:eastAsia="Times New Roman" w:hAnsi="Times New Roman" w:cs="Times New Roman"/>
          <w:i/>
          <w:iCs/>
          <w:sz w:val="24"/>
          <w:szCs w:val="24"/>
        </w:rPr>
        <w:t>88</w:t>
      </w:r>
      <w:r w:rsidRPr="00591846">
        <w:rPr>
          <w:rFonts w:ascii="Times New Roman" w:eastAsia="Times New Roman" w:hAnsi="Times New Roman" w:cs="Times New Roman"/>
          <w:sz w:val="24"/>
          <w:szCs w:val="24"/>
        </w:rPr>
        <w:t xml:space="preserve">, 104385. </w:t>
      </w:r>
      <w:hyperlink r:id="rId27" w:history="1">
        <w:r w:rsidRPr="00591846">
          <w:rPr>
            <w:rFonts w:ascii="Times New Roman" w:eastAsia="Times New Roman" w:hAnsi="Times New Roman" w:cs="Times New Roman"/>
            <w:color w:val="0563C1" w:themeColor="hyperlink"/>
            <w:sz w:val="24"/>
            <w:szCs w:val="24"/>
            <w:u w:val="single"/>
          </w:rPr>
          <w:t>https://doi.org/10.1016/j.nedt.2020.104385</w:t>
        </w:r>
      </w:hyperlink>
    </w:p>
    <w:p w14:paraId="30CFDFB8"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Liu J., Gill E., Li S. (2021). Revisiting cultural competence. </w:t>
      </w:r>
      <w:r w:rsidRPr="00591846">
        <w:rPr>
          <w:rFonts w:ascii="Times New Roman" w:eastAsia="Times New Roman" w:hAnsi="Times New Roman" w:cs="Times New Roman"/>
          <w:i/>
          <w:iCs/>
          <w:sz w:val="24"/>
          <w:szCs w:val="24"/>
        </w:rPr>
        <w:t>The Clinical Teacher</w:t>
      </w:r>
      <w:r w:rsidRPr="00591846">
        <w:rPr>
          <w:rFonts w:ascii="Times New Roman" w:eastAsia="Times New Roman" w:hAnsi="Times New Roman" w:cs="Times New Roman"/>
          <w:sz w:val="24"/>
          <w:szCs w:val="24"/>
        </w:rPr>
        <w:t>, 18(2), 191–197. </w:t>
      </w:r>
      <w:hyperlink r:id="rId28" w:history="1">
        <w:r w:rsidRPr="00591846">
          <w:rPr>
            <w:rFonts w:ascii="Times New Roman" w:eastAsia="Times New Roman" w:hAnsi="Times New Roman" w:cs="Times New Roman"/>
            <w:color w:val="0563C1" w:themeColor="hyperlink"/>
            <w:sz w:val="24"/>
            <w:szCs w:val="24"/>
            <w:u w:val="single"/>
          </w:rPr>
          <w:t>https://doi.org/10.1111/tct.13269</w:t>
        </w:r>
      </w:hyperlink>
    </w:p>
    <w:p w14:paraId="31C658D5"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Manlangit, A. T., </w:t>
      </w:r>
      <w:proofErr w:type="spellStart"/>
      <w:r w:rsidRPr="00591846">
        <w:rPr>
          <w:rFonts w:ascii="Times New Roman" w:eastAsia="Times New Roman" w:hAnsi="Times New Roman" w:cs="Times New Roman"/>
          <w:sz w:val="24"/>
          <w:szCs w:val="24"/>
        </w:rPr>
        <w:t>Jabonete</w:t>
      </w:r>
      <w:proofErr w:type="spellEnd"/>
      <w:r w:rsidRPr="00591846">
        <w:rPr>
          <w:rFonts w:ascii="Times New Roman" w:eastAsia="Times New Roman" w:hAnsi="Times New Roman" w:cs="Times New Roman"/>
          <w:sz w:val="24"/>
          <w:szCs w:val="24"/>
        </w:rPr>
        <w:t xml:space="preserve">, F. G. V., &amp; </w:t>
      </w:r>
      <w:proofErr w:type="spellStart"/>
      <w:r w:rsidRPr="00591846">
        <w:rPr>
          <w:rFonts w:ascii="Times New Roman" w:eastAsia="Times New Roman" w:hAnsi="Times New Roman" w:cs="Times New Roman"/>
          <w:sz w:val="24"/>
          <w:szCs w:val="24"/>
        </w:rPr>
        <w:t>Ridulme</w:t>
      </w:r>
      <w:proofErr w:type="spellEnd"/>
      <w:r w:rsidRPr="00591846">
        <w:rPr>
          <w:rFonts w:ascii="Times New Roman" w:eastAsia="Times New Roman" w:hAnsi="Times New Roman" w:cs="Times New Roman"/>
          <w:sz w:val="24"/>
          <w:szCs w:val="24"/>
        </w:rPr>
        <w:t>, Q. R. (2022). Cultural competence and decision-making of nurse leaders in a university hospital in Saudi Arabia: A descriptive correlational study. </w:t>
      </w:r>
      <w:r w:rsidRPr="00591846">
        <w:rPr>
          <w:rFonts w:ascii="Times New Roman" w:eastAsia="Times New Roman" w:hAnsi="Times New Roman" w:cs="Times New Roman"/>
          <w:i/>
          <w:iCs/>
          <w:sz w:val="24"/>
          <w:szCs w:val="24"/>
        </w:rPr>
        <w:t>Journal of Nursing Management</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30</w:t>
      </w:r>
      <w:r w:rsidRPr="00591846">
        <w:rPr>
          <w:rFonts w:ascii="Times New Roman" w:eastAsia="Times New Roman" w:hAnsi="Times New Roman" w:cs="Times New Roman"/>
          <w:sz w:val="24"/>
          <w:szCs w:val="24"/>
        </w:rPr>
        <w:t xml:space="preserve">(5), 1215–1224. </w:t>
      </w:r>
      <w:hyperlink r:id="rId29" w:history="1">
        <w:r w:rsidRPr="00591846">
          <w:rPr>
            <w:rFonts w:ascii="Times New Roman" w:eastAsia="Times New Roman" w:hAnsi="Times New Roman" w:cs="Times New Roman"/>
            <w:color w:val="0563C1" w:themeColor="hyperlink"/>
            <w:sz w:val="24"/>
            <w:szCs w:val="24"/>
            <w:u w:val="single"/>
          </w:rPr>
          <w:t>https://doi.org/10.1111/jonm.13631</w:t>
        </w:r>
      </w:hyperlink>
    </w:p>
    <w:p w14:paraId="214AA5B1"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lastRenderedPageBreak/>
        <w:t>Marcelin, J. R., Siraj, D. S., Victor, R., Kotadia, S., &amp; Maldonado, Y. A. (2019). The impact of unconscious bias in healthcare: How to recognize and mitigate it. </w:t>
      </w:r>
      <w:r w:rsidRPr="00591846">
        <w:rPr>
          <w:rFonts w:ascii="Times New Roman" w:eastAsia="Times New Roman" w:hAnsi="Times New Roman" w:cs="Times New Roman"/>
          <w:i/>
          <w:iCs/>
          <w:sz w:val="24"/>
          <w:szCs w:val="24"/>
        </w:rPr>
        <w:t>The Journal of Infectious Diseases</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220</w:t>
      </w:r>
      <w:r w:rsidRPr="00591846">
        <w:rPr>
          <w:rFonts w:ascii="Times New Roman" w:eastAsia="Times New Roman" w:hAnsi="Times New Roman" w:cs="Times New Roman"/>
          <w:sz w:val="24"/>
          <w:szCs w:val="24"/>
        </w:rPr>
        <w:t xml:space="preserve">(220 Suppl 2), S62–S73. </w:t>
      </w:r>
      <w:hyperlink r:id="rId30" w:history="1">
        <w:r w:rsidRPr="00591846">
          <w:rPr>
            <w:rFonts w:ascii="Times New Roman" w:eastAsia="Times New Roman" w:hAnsi="Times New Roman" w:cs="Times New Roman"/>
            <w:color w:val="0563C1" w:themeColor="hyperlink"/>
            <w:sz w:val="24"/>
            <w:szCs w:val="24"/>
            <w:u w:val="single"/>
          </w:rPr>
          <w:t>https://doi.org/10.1093/infdis/jiz214</w:t>
        </w:r>
      </w:hyperlink>
    </w:p>
    <w:p w14:paraId="47C347A0" w14:textId="77777777" w:rsidR="00591846" w:rsidRPr="00591846" w:rsidRDefault="00591846" w:rsidP="00564F26">
      <w:pPr>
        <w:tabs>
          <w:tab w:val="center" w:pos="933"/>
        </w:tabs>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Mukhalalati</w:t>
      </w:r>
      <w:proofErr w:type="spellEnd"/>
      <w:r w:rsidRPr="00591846">
        <w:rPr>
          <w:rFonts w:ascii="Times New Roman" w:eastAsia="Times New Roman" w:hAnsi="Times New Roman" w:cs="Times New Roman"/>
          <w:sz w:val="24"/>
          <w:szCs w:val="24"/>
        </w:rPr>
        <w:t xml:space="preserve">, B., Ahmed, A., </w:t>
      </w:r>
      <w:proofErr w:type="spellStart"/>
      <w:r w:rsidRPr="00591846">
        <w:rPr>
          <w:rFonts w:ascii="Times New Roman" w:eastAsia="Times New Roman" w:hAnsi="Times New Roman" w:cs="Times New Roman"/>
          <w:sz w:val="24"/>
          <w:szCs w:val="24"/>
        </w:rPr>
        <w:t>Elshami</w:t>
      </w:r>
      <w:proofErr w:type="spellEnd"/>
      <w:r w:rsidRPr="00591846">
        <w:rPr>
          <w:rFonts w:ascii="Times New Roman" w:eastAsia="Times New Roman" w:hAnsi="Times New Roman" w:cs="Times New Roman"/>
          <w:sz w:val="24"/>
          <w:szCs w:val="24"/>
        </w:rPr>
        <w:t xml:space="preserve">, S., &amp; </w:t>
      </w:r>
      <w:proofErr w:type="spellStart"/>
      <w:r w:rsidRPr="00591846">
        <w:rPr>
          <w:rFonts w:ascii="Times New Roman" w:eastAsia="Times New Roman" w:hAnsi="Times New Roman" w:cs="Times New Roman"/>
          <w:sz w:val="24"/>
          <w:szCs w:val="24"/>
        </w:rPr>
        <w:t>Awaisu</w:t>
      </w:r>
      <w:proofErr w:type="spellEnd"/>
      <w:r w:rsidRPr="00591846">
        <w:rPr>
          <w:rFonts w:ascii="Times New Roman" w:eastAsia="Times New Roman" w:hAnsi="Times New Roman" w:cs="Times New Roman"/>
          <w:sz w:val="24"/>
          <w:szCs w:val="24"/>
        </w:rPr>
        <w:t xml:space="preserve">, A. (2022). Cultural competence among healthcare professional educators: A mixed-methods study. </w:t>
      </w:r>
      <w:r w:rsidRPr="00591846">
        <w:rPr>
          <w:rFonts w:ascii="Times New Roman" w:eastAsia="Times New Roman" w:hAnsi="Times New Roman" w:cs="Times New Roman"/>
          <w:i/>
          <w:iCs/>
          <w:sz w:val="24"/>
          <w:szCs w:val="24"/>
        </w:rPr>
        <w:t>Sustainability, 15(18),</w:t>
      </w:r>
      <w:r w:rsidRPr="00591846">
        <w:rPr>
          <w:rFonts w:ascii="Times New Roman" w:eastAsia="Times New Roman" w:hAnsi="Times New Roman" w:cs="Times New Roman"/>
          <w:sz w:val="24"/>
          <w:szCs w:val="24"/>
        </w:rPr>
        <w:t xml:space="preserve"> 13793. </w:t>
      </w:r>
      <w:hyperlink r:id="rId31" w:history="1">
        <w:r w:rsidRPr="00591846">
          <w:rPr>
            <w:rFonts w:ascii="Times New Roman" w:eastAsia="Times New Roman" w:hAnsi="Times New Roman" w:cs="Times New Roman"/>
            <w:color w:val="0563C1" w:themeColor="hyperlink"/>
            <w:sz w:val="24"/>
            <w:szCs w:val="24"/>
            <w:u w:val="single"/>
          </w:rPr>
          <w:t>https://doi.org/10.3390/su151813793</w:t>
        </w:r>
      </w:hyperlink>
    </w:p>
    <w:p w14:paraId="299F942D"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Nair, L., &amp; Adetayo, O. A. (2019). Cultural competence and ethnic diversity in healthcare. </w:t>
      </w:r>
      <w:r w:rsidRPr="00591846">
        <w:rPr>
          <w:rFonts w:ascii="Times New Roman" w:eastAsia="Times New Roman" w:hAnsi="Times New Roman" w:cs="Times New Roman"/>
          <w:i/>
          <w:iCs/>
          <w:sz w:val="24"/>
          <w:szCs w:val="24"/>
        </w:rPr>
        <w:t>Plastic and Reconstructive Surgery Global Open</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7</w:t>
      </w:r>
      <w:r w:rsidRPr="00591846">
        <w:rPr>
          <w:rFonts w:ascii="Times New Roman" w:eastAsia="Times New Roman" w:hAnsi="Times New Roman" w:cs="Times New Roman"/>
          <w:sz w:val="24"/>
          <w:szCs w:val="24"/>
        </w:rPr>
        <w:t xml:space="preserve">(5). </w:t>
      </w:r>
      <w:hyperlink r:id="rId32" w:history="1">
        <w:r w:rsidRPr="00591846">
          <w:rPr>
            <w:rFonts w:ascii="Times New Roman" w:eastAsia="Times New Roman" w:hAnsi="Times New Roman" w:cs="Times New Roman"/>
            <w:color w:val="0563C1" w:themeColor="hyperlink"/>
            <w:sz w:val="24"/>
            <w:szCs w:val="24"/>
            <w:u w:val="single"/>
          </w:rPr>
          <w:t>https://doi.org/10.1097/GOX.0000000000002219</w:t>
        </w:r>
      </w:hyperlink>
    </w:p>
    <w:p w14:paraId="6A044E0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NPIN.CDC.gov. (n.d.). Cultural competence in health and human services. </w:t>
      </w:r>
      <w:r w:rsidRPr="00591846">
        <w:rPr>
          <w:rFonts w:ascii="Times New Roman" w:eastAsia="Times New Roman" w:hAnsi="Times New Roman" w:cs="Times New Roman"/>
          <w:i/>
          <w:iCs/>
          <w:sz w:val="24"/>
          <w:szCs w:val="24"/>
        </w:rPr>
        <w:t>National Prevention Information Network (NPIN)| Centers for Disease Control and Prevention (CDC).</w:t>
      </w:r>
      <w:r w:rsidRPr="00591846">
        <w:rPr>
          <w:rFonts w:ascii="Times New Roman" w:eastAsia="Times New Roman" w:hAnsi="Times New Roman" w:cs="Times New Roman"/>
          <w:sz w:val="24"/>
          <w:szCs w:val="24"/>
        </w:rPr>
        <w:t> </w:t>
      </w:r>
      <w:hyperlink r:id="rId33" w:history="1">
        <w:r w:rsidRPr="00591846">
          <w:rPr>
            <w:rFonts w:ascii="Times New Roman" w:eastAsia="Times New Roman" w:hAnsi="Times New Roman" w:cs="Times New Roman"/>
            <w:color w:val="0563C1" w:themeColor="hyperlink"/>
            <w:sz w:val="24"/>
            <w:szCs w:val="24"/>
            <w:u w:val="single"/>
          </w:rPr>
          <w:t>https://npin.cdc.gov/pages/cultural-competence-health-and-human-services</w:t>
        </w:r>
      </w:hyperlink>
    </w:p>
    <w:p w14:paraId="4232278D"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Rosumeck</w:t>
      </w:r>
      <w:proofErr w:type="spellEnd"/>
      <w:r w:rsidRPr="00591846">
        <w:rPr>
          <w:rFonts w:ascii="Times New Roman" w:eastAsia="Times New Roman" w:hAnsi="Times New Roman" w:cs="Times New Roman"/>
          <w:sz w:val="24"/>
          <w:szCs w:val="24"/>
        </w:rPr>
        <w:t xml:space="preserve">, S., Wagner, M., </w:t>
      </w:r>
      <w:proofErr w:type="spellStart"/>
      <w:r w:rsidRPr="00591846">
        <w:rPr>
          <w:rFonts w:ascii="Times New Roman" w:eastAsia="Times New Roman" w:hAnsi="Times New Roman" w:cs="Times New Roman"/>
          <w:sz w:val="24"/>
          <w:szCs w:val="24"/>
        </w:rPr>
        <w:t>Wallraf</w:t>
      </w:r>
      <w:proofErr w:type="spellEnd"/>
      <w:r w:rsidRPr="00591846">
        <w:rPr>
          <w:rFonts w:ascii="Times New Roman" w:eastAsia="Times New Roman" w:hAnsi="Times New Roman" w:cs="Times New Roman"/>
          <w:sz w:val="24"/>
          <w:szCs w:val="24"/>
        </w:rPr>
        <w:t>, S., &amp; Euler, U. (2020). A validation study revealed differences in design and performance of search filters for qualitative research in PsycINFO and CINAHL. </w:t>
      </w:r>
      <w:r w:rsidRPr="00591846">
        <w:rPr>
          <w:rFonts w:ascii="Times New Roman" w:eastAsia="Times New Roman" w:hAnsi="Times New Roman" w:cs="Times New Roman"/>
          <w:i/>
          <w:iCs/>
          <w:sz w:val="24"/>
          <w:szCs w:val="24"/>
        </w:rPr>
        <w:t xml:space="preserve">Journal of Clinical </w:t>
      </w:r>
      <w:r w:rsidRPr="00591846">
        <w:rPr>
          <w:rFonts w:ascii="Times New Roman" w:eastAsia="Times New Roman" w:hAnsi="Times New Roman" w:cs="Times New Roman"/>
          <w:sz w:val="24"/>
          <w:szCs w:val="24"/>
        </w:rPr>
        <w:t xml:space="preserve">Epidemiology, 128, 101-108. </w:t>
      </w:r>
      <w:hyperlink r:id="rId34" w:history="1">
        <w:r w:rsidRPr="00591846">
          <w:rPr>
            <w:rFonts w:ascii="Times New Roman" w:eastAsia="Times New Roman" w:hAnsi="Times New Roman" w:cs="Times New Roman"/>
            <w:color w:val="0563C1" w:themeColor="hyperlink"/>
            <w:sz w:val="24"/>
            <w:szCs w:val="24"/>
            <w:u w:val="single"/>
          </w:rPr>
          <w:t>https://doi.org/10.1016/j.jclinepi.2020.09.031</w:t>
        </w:r>
      </w:hyperlink>
    </w:p>
    <w:p w14:paraId="1924313B"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N., Andersson, A. K., </w:t>
      </w:r>
      <w:proofErr w:type="spellStart"/>
      <w:r w:rsidRPr="00591846">
        <w:rPr>
          <w:rFonts w:ascii="Times New Roman" w:eastAsia="Times New Roman" w:hAnsi="Times New Roman" w:cs="Times New Roman"/>
          <w:sz w:val="24"/>
          <w:szCs w:val="24"/>
        </w:rPr>
        <w:t>Golsäter</w:t>
      </w:r>
      <w:proofErr w:type="spellEnd"/>
      <w:r w:rsidRPr="00591846">
        <w:rPr>
          <w:rFonts w:ascii="Times New Roman" w:eastAsia="Times New Roman" w:hAnsi="Times New Roman" w:cs="Times New Roman"/>
          <w:sz w:val="24"/>
          <w:szCs w:val="24"/>
        </w:rPr>
        <w:t xml:space="preserve">, M., Harder, M., Granlund, M., &amp; </w:t>
      </w:r>
      <w:proofErr w:type="spellStart"/>
      <w:r w:rsidRPr="00591846">
        <w:rPr>
          <w:rFonts w:ascii="Times New Roman" w:eastAsia="Times New Roman" w:hAnsi="Times New Roman" w:cs="Times New Roman"/>
          <w:sz w:val="24"/>
          <w:szCs w:val="24"/>
        </w:rPr>
        <w:t>Wahlström</w:t>
      </w:r>
      <w:proofErr w:type="spellEnd"/>
      <w:r w:rsidRPr="00591846">
        <w:rPr>
          <w:rFonts w:ascii="Times New Roman" w:eastAsia="Times New Roman" w:hAnsi="Times New Roman" w:cs="Times New Roman"/>
          <w:sz w:val="24"/>
          <w:szCs w:val="24"/>
        </w:rPr>
        <w:t xml:space="preserve">, E. (2023). Testing the assumptions in the process of cultural competence in the delivery of healthcare services using empirical data, focusing on cultural awareness. </w:t>
      </w:r>
      <w:r w:rsidRPr="00591846">
        <w:rPr>
          <w:rFonts w:ascii="Times New Roman" w:eastAsia="Times New Roman" w:hAnsi="Times New Roman" w:cs="Times New Roman"/>
          <w:i/>
          <w:iCs/>
          <w:sz w:val="24"/>
          <w:szCs w:val="24"/>
        </w:rPr>
        <w:t>Journal of Transcultural Nursing</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34</w:t>
      </w:r>
      <w:r w:rsidRPr="00591846">
        <w:rPr>
          <w:rFonts w:ascii="Times New Roman" w:eastAsia="Times New Roman" w:hAnsi="Times New Roman" w:cs="Times New Roman"/>
          <w:sz w:val="24"/>
          <w:szCs w:val="24"/>
        </w:rPr>
        <w:t xml:space="preserve">(3), 187-194. </w:t>
      </w:r>
      <w:hyperlink r:id="rId35" w:history="1">
        <w:r w:rsidRPr="00591846">
          <w:rPr>
            <w:rFonts w:ascii="Times New Roman" w:eastAsia="Times New Roman" w:hAnsi="Times New Roman" w:cs="Times New Roman"/>
            <w:color w:val="0563C1" w:themeColor="hyperlink"/>
            <w:sz w:val="24"/>
            <w:szCs w:val="24"/>
            <w:u w:val="single"/>
          </w:rPr>
          <w:t>https://doi.org/10.1177/10436596231152212</w:t>
        </w:r>
      </w:hyperlink>
    </w:p>
    <w:p w14:paraId="1C815238" w14:textId="77777777" w:rsidR="00591846" w:rsidRPr="00591846" w:rsidRDefault="00591846" w:rsidP="00564F26">
      <w:pPr>
        <w:tabs>
          <w:tab w:val="center" w:pos="933"/>
        </w:tabs>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Sarvarizadeh</w:t>
      </w:r>
      <w:proofErr w:type="spellEnd"/>
      <w:r w:rsidRPr="00591846">
        <w:rPr>
          <w:rFonts w:ascii="Times New Roman" w:eastAsia="Times New Roman" w:hAnsi="Times New Roman" w:cs="Times New Roman"/>
          <w:sz w:val="24"/>
          <w:szCs w:val="24"/>
        </w:rPr>
        <w:t xml:space="preserve">, M., Miri, S., </w:t>
      </w:r>
      <w:proofErr w:type="spellStart"/>
      <w:r w:rsidRPr="00591846">
        <w:rPr>
          <w:rFonts w:ascii="Times New Roman" w:eastAsia="Times New Roman" w:hAnsi="Times New Roman" w:cs="Times New Roman"/>
          <w:sz w:val="24"/>
          <w:szCs w:val="24"/>
        </w:rPr>
        <w:t>Darban</w:t>
      </w:r>
      <w:proofErr w:type="spellEnd"/>
      <w:r w:rsidRPr="00591846">
        <w:rPr>
          <w:rFonts w:ascii="Times New Roman" w:eastAsia="Times New Roman" w:hAnsi="Times New Roman" w:cs="Times New Roman"/>
          <w:sz w:val="24"/>
          <w:szCs w:val="24"/>
        </w:rPr>
        <w:t xml:space="preserve">, F., &amp; </w:t>
      </w:r>
      <w:proofErr w:type="spellStart"/>
      <w:r w:rsidRPr="00591846">
        <w:rPr>
          <w:rFonts w:ascii="Times New Roman" w:eastAsia="Times New Roman" w:hAnsi="Times New Roman" w:cs="Times New Roman"/>
          <w:sz w:val="24"/>
          <w:szCs w:val="24"/>
        </w:rPr>
        <w:t>Farokhzadian</w:t>
      </w:r>
      <w:proofErr w:type="spellEnd"/>
      <w:r w:rsidRPr="00591846">
        <w:rPr>
          <w:rFonts w:ascii="Times New Roman" w:eastAsia="Times New Roman" w:hAnsi="Times New Roman" w:cs="Times New Roman"/>
          <w:sz w:val="24"/>
          <w:szCs w:val="24"/>
        </w:rPr>
        <w:t xml:space="preserve">, J. (2024). Innovative cultural care training: the impact of flipped classroom methods on critical cultural competencies in </w:t>
      </w:r>
      <w:r w:rsidRPr="00591846">
        <w:rPr>
          <w:rFonts w:ascii="Times New Roman" w:eastAsia="Times New Roman" w:hAnsi="Times New Roman" w:cs="Times New Roman"/>
          <w:sz w:val="24"/>
          <w:szCs w:val="24"/>
        </w:rPr>
        <w:lastRenderedPageBreak/>
        <w:t>psychiatric nursing: A quasi-experimental study. </w:t>
      </w:r>
      <w:r w:rsidRPr="00591846">
        <w:rPr>
          <w:rFonts w:ascii="Times New Roman" w:eastAsia="Times New Roman" w:hAnsi="Times New Roman" w:cs="Times New Roman"/>
          <w:i/>
          <w:iCs/>
          <w:sz w:val="24"/>
          <w:szCs w:val="24"/>
        </w:rPr>
        <w:t>BMC Nursing</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23</w:t>
      </w:r>
      <w:r w:rsidRPr="00591846">
        <w:rPr>
          <w:rFonts w:ascii="Times New Roman" w:eastAsia="Times New Roman" w:hAnsi="Times New Roman" w:cs="Times New Roman"/>
          <w:sz w:val="24"/>
          <w:szCs w:val="24"/>
        </w:rPr>
        <w:t xml:space="preserve">(1), 340. </w:t>
      </w:r>
      <w:hyperlink r:id="rId36" w:history="1">
        <w:r w:rsidRPr="00591846">
          <w:rPr>
            <w:rFonts w:ascii="Times New Roman" w:eastAsia="Times New Roman" w:hAnsi="Times New Roman" w:cs="Times New Roman"/>
            <w:color w:val="0563C1" w:themeColor="hyperlink"/>
            <w:sz w:val="24"/>
            <w:szCs w:val="24"/>
            <w:u w:val="single"/>
          </w:rPr>
          <w:t>https://doi.org/10.1186/s12912-024-02001-z</w:t>
        </w:r>
      </w:hyperlink>
    </w:p>
    <w:p w14:paraId="283BE12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Slobodin</w:t>
      </w:r>
      <w:proofErr w:type="spellEnd"/>
      <w:r w:rsidRPr="00591846">
        <w:rPr>
          <w:rFonts w:ascii="Times New Roman" w:eastAsia="Times New Roman" w:hAnsi="Times New Roman" w:cs="Times New Roman"/>
          <w:sz w:val="24"/>
          <w:szCs w:val="24"/>
        </w:rPr>
        <w:t xml:space="preserve">, O., </w:t>
      </w:r>
      <w:proofErr w:type="spellStart"/>
      <w:r w:rsidRPr="00591846">
        <w:rPr>
          <w:rFonts w:ascii="Times New Roman" w:eastAsia="Times New Roman" w:hAnsi="Times New Roman" w:cs="Times New Roman"/>
          <w:sz w:val="24"/>
          <w:szCs w:val="24"/>
        </w:rPr>
        <w:t>Clempert</w:t>
      </w:r>
      <w:proofErr w:type="spellEnd"/>
      <w:r w:rsidRPr="00591846">
        <w:rPr>
          <w:rFonts w:ascii="Times New Roman" w:eastAsia="Times New Roman" w:hAnsi="Times New Roman" w:cs="Times New Roman"/>
          <w:sz w:val="24"/>
          <w:szCs w:val="24"/>
        </w:rPr>
        <w:t>, N., Kula, Y., &amp; Cohen, O. (2020). Educating health professionals for cultural competence in emergency situations: A study protocol for a randomized controlled trial. </w:t>
      </w:r>
      <w:r w:rsidRPr="00591846">
        <w:rPr>
          <w:rFonts w:ascii="Times New Roman" w:eastAsia="Times New Roman" w:hAnsi="Times New Roman" w:cs="Times New Roman"/>
          <w:i/>
          <w:iCs/>
          <w:sz w:val="24"/>
          <w:szCs w:val="24"/>
        </w:rPr>
        <w:t>Journal of Advanced Nursing</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76</w:t>
      </w:r>
      <w:r w:rsidRPr="00591846">
        <w:rPr>
          <w:rFonts w:ascii="Times New Roman" w:eastAsia="Times New Roman" w:hAnsi="Times New Roman" w:cs="Times New Roman"/>
          <w:sz w:val="24"/>
          <w:szCs w:val="24"/>
        </w:rPr>
        <w:t xml:space="preserve">(1), 380–386. </w:t>
      </w:r>
      <w:hyperlink r:id="rId37" w:history="1">
        <w:r w:rsidRPr="00591846">
          <w:rPr>
            <w:rFonts w:ascii="Times New Roman" w:eastAsia="Times New Roman" w:hAnsi="Times New Roman" w:cs="Times New Roman"/>
            <w:color w:val="0563C1" w:themeColor="hyperlink"/>
            <w:sz w:val="24"/>
            <w:szCs w:val="24"/>
            <w:u w:val="single"/>
          </w:rPr>
          <w:t>https://doi.org/10.1111/jan.14245</w:t>
        </w:r>
      </w:hyperlink>
    </w:p>
    <w:p w14:paraId="1C392821" w14:textId="3FE3F8C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Stubbe, D. E. (20</w:t>
      </w:r>
      <w:r w:rsidR="00720666">
        <w:rPr>
          <w:rFonts w:ascii="Times New Roman" w:eastAsia="Times New Roman" w:hAnsi="Times New Roman" w:cs="Times New Roman"/>
          <w:sz w:val="24"/>
          <w:szCs w:val="24"/>
        </w:rPr>
        <w:t>20</w:t>
      </w:r>
      <w:r w:rsidRPr="00591846">
        <w:rPr>
          <w:rFonts w:ascii="Times New Roman" w:eastAsia="Times New Roman" w:hAnsi="Times New Roman" w:cs="Times New Roman"/>
          <w:sz w:val="24"/>
          <w:szCs w:val="24"/>
        </w:rPr>
        <w:t xml:space="preserve">). Practicing cultural competence and cultural humility in the care of diverse patients. </w:t>
      </w:r>
      <w:r w:rsidRPr="00591846">
        <w:rPr>
          <w:rFonts w:ascii="Times New Roman" w:eastAsia="Times New Roman" w:hAnsi="Times New Roman" w:cs="Times New Roman"/>
          <w:i/>
          <w:iCs/>
          <w:sz w:val="24"/>
          <w:szCs w:val="24"/>
        </w:rPr>
        <w:t>Focus: Journal of Life Long Learning in Psychiatry</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18</w:t>
      </w:r>
      <w:r w:rsidRPr="00591846">
        <w:rPr>
          <w:rFonts w:ascii="Times New Roman" w:eastAsia="Times New Roman" w:hAnsi="Times New Roman" w:cs="Times New Roman"/>
          <w:sz w:val="24"/>
          <w:szCs w:val="24"/>
        </w:rPr>
        <w:t xml:space="preserve">(1), 49-51. </w:t>
      </w:r>
      <w:hyperlink r:id="rId38" w:history="1">
        <w:r w:rsidRPr="00591846">
          <w:rPr>
            <w:rFonts w:ascii="Times New Roman" w:eastAsia="Times New Roman" w:hAnsi="Times New Roman" w:cs="Times New Roman"/>
            <w:color w:val="0563C1" w:themeColor="hyperlink"/>
            <w:sz w:val="24"/>
            <w:szCs w:val="24"/>
            <w:u w:val="single"/>
          </w:rPr>
          <w:t>https://doi.org/10.1176/appi.focus.20190041</w:t>
        </w:r>
      </w:hyperlink>
    </w:p>
    <w:p w14:paraId="57C52BBD" w14:textId="77777777" w:rsidR="00591846" w:rsidRPr="00591846" w:rsidRDefault="00591846" w:rsidP="00564F26">
      <w:pPr>
        <w:spacing w:after="0" w:line="480" w:lineRule="auto"/>
        <w:rPr>
          <w:rFonts w:ascii="Times New Roman" w:eastAsia="Times New Roman" w:hAnsi="Times New Roman" w:cs="Times New Roman"/>
          <w:sz w:val="24"/>
          <w:szCs w:val="24"/>
        </w:rPr>
      </w:pPr>
    </w:p>
    <w:bookmarkEnd w:id="6"/>
    <w:p w14:paraId="422BE2E1" w14:textId="77777777" w:rsidR="00591846" w:rsidRPr="00591846" w:rsidRDefault="00591846" w:rsidP="00564F26">
      <w:pPr>
        <w:spacing w:after="0" w:line="480" w:lineRule="auto"/>
        <w:ind w:firstLine="720"/>
        <w:rPr>
          <w:rFonts w:ascii="Times New Roman" w:eastAsia="Times" w:hAnsi="Times New Roman" w:cs="Times New Roman"/>
          <w:sz w:val="24"/>
          <w:szCs w:val="24"/>
        </w:rPr>
      </w:pPr>
    </w:p>
    <w:p w14:paraId="28AB96D3" w14:textId="77777777" w:rsidR="00591846" w:rsidRPr="00591846" w:rsidRDefault="00591846" w:rsidP="00564F26">
      <w:pPr>
        <w:spacing w:after="0" w:line="480" w:lineRule="auto"/>
        <w:rPr>
          <w:rFonts w:ascii="Times New Roman" w:eastAsia="Times New Roman" w:hAnsi="Times New Roman" w:cs="Times New Roman"/>
          <w:sz w:val="24"/>
          <w:szCs w:val="24"/>
        </w:rPr>
      </w:pPr>
    </w:p>
    <w:p w14:paraId="2CDC7BD2" w14:textId="77777777" w:rsidR="00491B84" w:rsidRPr="00564F26" w:rsidRDefault="00491B84" w:rsidP="00564F26">
      <w:pPr>
        <w:spacing w:line="480" w:lineRule="auto"/>
        <w:rPr>
          <w:rFonts w:ascii="Times New Roman" w:hAnsi="Times New Roman" w:cs="Times New Roman"/>
          <w:sz w:val="24"/>
          <w:szCs w:val="24"/>
        </w:rPr>
      </w:pPr>
    </w:p>
    <w:sectPr w:rsidR="00491B84" w:rsidRPr="00564F26" w:rsidSect="00D353D9">
      <w:headerReference w:type="default" r:id="rId39"/>
      <w:footerReference w:type="defaul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Celeste Baldwin" w:date="2025-01-21T15:04:00Z" w:initials="CB">
    <w:p w14:paraId="0C770660" w14:textId="77777777" w:rsidR="00946012" w:rsidRDefault="00946012" w:rsidP="00946012">
      <w:r>
        <w:rPr>
          <w:rStyle w:val="CommentReference"/>
        </w:rPr>
        <w:annotationRef/>
      </w:r>
      <w:r>
        <w:rPr>
          <w:color w:val="000000"/>
          <w:sz w:val="20"/>
          <w:szCs w:val="20"/>
        </w:rPr>
        <w:t>I recommend that you slow down on how you introduce this topic, decrease the amount of negative language and focus your sentences better. This will gain the interest of your audience and get them hooked on reading what you are trying to say!</w:t>
      </w:r>
    </w:p>
    <w:p w14:paraId="74285D1D" w14:textId="77777777" w:rsidR="00946012" w:rsidRDefault="00946012" w:rsidP="00946012"/>
  </w:comment>
  <w:comment w:id="27" w:author="Celeste Baldwin" w:date="2025-01-21T15:08:00Z" w:initials="CB">
    <w:p w14:paraId="26B017CA" w14:textId="77777777" w:rsidR="00946012" w:rsidRDefault="00946012" w:rsidP="00946012">
      <w:r>
        <w:rPr>
          <w:rStyle w:val="CommentReference"/>
        </w:rPr>
        <w:annotationRef/>
      </w:r>
      <w:r>
        <w:rPr>
          <w:color w:val="000000"/>
          <w:sz w:val="20"/>
          <w:szCs w:val="20"/>
        </w:rPr>
        <w:t>let’s not be accusatory but state on ly the facts with multiple sources instead. In acholarly writing at the doctoral level, there is no place for opinion or just one source. You are the objective voice presenting what is occurring and not judging those you work with here.</w:t>
      </w:r>
    </w:p>
  </w:comment>
  <w:comment w:id="29" w:author="Celeste Baldwin" w:date="2025-01-21T15:08:00Z" w:initials="CB">
    <w:p w14:paraId="0BED194A" w14:textId="77777777" w:rsidR="00946012" w:rsidRDefault="00946012" w:rsidP="00946012">
      <w:r>
        <w:rPr>
          <w:rStyle w:val="CommentReference"/>
        </w:rPr>
        <w:annotationRef/>
      </w:r>
      <w:r>
        <w:rPr>
          <w:color w:val="000000"/>
          <w:sz w:val="20"/>
          <w:szCs w:val="20"/>
        </w:rPr>
        <w:t>I hear rage in your writing, which we need to tone down!</w:t>
      </w:r>
    </w:p>
  </w:comment>
  <w:comment w:id="31" w:author="Celeste Baldwin" w:date="2025-01-21T15:09:00Z" w:initials="CB">
    <w:p w14:paraId="50ED0F45" w14:textId="77777777" w:rsidR="00142788" w:rsidRDefault="00142788" w:rsidP="00142788">
      <w:r>
        <w:rPr>
          <w:rStyle w:val="CommentReference"/>
        </w:rPr>
        <w:annotationRef/>
      </w:r>
      <w:r>
        <w:rPr>
          <w:color w:val="000000"/>
          <w:sz w:val="20"/>
          <w:szCs w:val="20"/>
        </w:rPr>
        <w:t>Let’s meet to discuss this.</w:t>
      </w:r>
    </w:p>
  </w:comment>
  <w:comment w:id="32" w:author="Celeste Baldwin" w:date="2025-01-21T15:10:00Z" w:initials="CB">
    <w:p w14:paraId="1872EA4B" w14:textId="77777777" w:rsidR="00142788" w:rsidRDefault="00142788" w:rsidP="00142788">
      <w:r>
        <w:rPr>
          <w:rStyle w:val="CommentReference"/>
        </w:rPr>
        <w:annotationRef/>
      </w:r>
      <w:r>
        <w:rPr>
          <w:color w:val="000000"/>
          <w:sz w:val="20"/>
          <w:szCs w:val="20"/>
        </w:rPr>
        <w:t>Based on what theory?</w:t>
      </w:r>
    </w:p>
  </w:comment>
  <w:comment w:id="33" w:author="Celeste Baldwin" w:date="2025-01-21T15:11:00Z" w:initials="CB">
    <w:p w14:paraId="6B1E9922" w14:textId="77777777" w:rsidR="00142788" w:rsidRDefault="00142788" w:rsidP="00142788">
      <w:r>
        <w:rPr>
          <w:rStyle w:val="CommentReference"/>
        </w:rPr>
        <w:annotationRef/>
      </w:r>
      <w:r>
        <w:rPr>
          <w:color w:val="000000"/>
          <w:sz w:val="20"/>
          <w:szCs w:val="20"/>
        </w:rPr>
        <w:t>Use this section to explain the theory only, then lay out the theory philosophical assumptions, and the EBP model. Save all other steps in you project for Chapter III.</w:t>
      </w:r>
    </w:p>
  </w:comment>
  <w:comment w:id="64" w:author="Celeste Baldwin" w:date="2025-01-21T15:18:00Z" w:initials="CB">
    <w:p w14:paraId="0C59C23D" w14:textId="77777777" w:rsidR="00142788" w:rsidRDefault="00142788" w:rsidP="00142788">
      <w:r>
        <w:rPr>
          <w:rStyle w:val="CommentReference"/>
        </w:rPr>
        <w:annotationRef/>
      </w:r>
      <w:r>
        <w:rPr>
          <w:color w:val="000000"/>
          <w:sz w:val="20"/>
          <w:szCs w:val="20"/>
        </w:rPr>
        <w:t>Move to Chapter III</w:t>
      </w:r>
    </w:p>
  </w:comment>
  <w:comment w:id="79" w:author="Celeste Baldwin" w:date="2025-01-21T15:19:00Z" w:initials="CB">
    <w:p w14:paraId="06521AA2" w14:textId="77777777" w:rsidR="00D85853" w:rsidRDefault="00D85853" w:rsidP="00D85853">
      <w:r>
        <w:rPr>
          <w:rStyle w:val="CommentReference"/>
        </w:rPr>
        <w:annotationRef/>
      </w:r>
      <w:r>
        <w:rPr>
          <w:color w:val="000000"/>
          <w:sz w:val="20"/>
          <w:szCs w:val="20"/>
        </w:rPr>
        <w:t>Move to Chapter III</w:t>
      </w:r>
    </w:p>
  </w:comment>
  <w:comment w:id="94" w:author="Celeste Baldwin" w:date="2025-01-21T15:22:00Z" w:initials="CB">
    <w:p w14:paraId="302C3046" w14:textId="77777777" w:rsidR="00D85853" w:rsidRDefault="00D85853" w:rsidP="00D85853">
      <w:r>
        <w:rPr>
          <w:rStyle w:val="CommentReference"/>
        </w:rPr>
        <w:annotationRef/>
      </w:r>
      <w:r>
        <w:rPr>
          <w:color w:val="000000"/>
          <w:sz w:val="20"/>
          <w:szCs w:val="20"/>
        </w:rPr>
        <w:t>The review of the empirical literature needs to be much longer than this-we can discuss.</w:t>
      </w:r>
    </w:p>
  </w:comment>
  <w:comment w:id="95" w:author="Celeste Baldwin" w:date="2025-01-21T15:23:00Z" w:initials="CB">
    <w:p w14:paraId="6FAE34FB" w14:textId="77777777" w:rsidR="00D85853" w:rsidRDefault="00D85853" w:rsidP="00D85853">
      <w:r>
        <w:rPr>
          <w:rStyle w:val="CommentReference"/>
        </w:rPr>
        <w:annotationRef/>
      </w:r>
      <w:r>
        <w:rPr>
          <w:sz w:val="20"/>
          <w:szCs w:val="20"/>
        </w:rPr>
        <w:t>this should include White Papers and position papers from several organizations in nursing and outside of nursing.</w:t>
      </w:r>
    </w:p>
  </w:comment>
  <w:comment w:id="118" w:author="Celeste Baldwin" w:date="2025-01-21T15:26:00Z" w:initials="CB">
    <w:p w14:paraId="31BD7DD9" w14:textId="77777777" w:rsidR="00D85853" w:rsidRDefault="00D85853" w:rsidP="00D85853">
      <w:r>
        <w:rPr>
          <w:rStyle w:val="CommentReference"/>
        </w:rPr>
        <w:annotationRef/>
      </w:r>
      <w:r>
        <w:rPr>
          <w:color w:val="000000"/>
          <w:sz w:val="20"/>
          <w:szCs w:val="20"/>
        </w:rPr>
        <w:t>you will have only one semester to implement this so it has to be focused and over four weeks to be feasible.</w:t>
      </w:r>
    </w:p>
  </w:comment>
  <w:comment w:id="220" w:author="Celeste Baldwin" w:date="2025-01-21T15:30:00Z" w:initials="CB">
    <w:p w14:paraId="7A3B067C" w14:textId="77777777" w:rsidR="00375917" w:rsidRDefault="00375917" w:rsidP="00375917">
      <w:r>
        <w:rPr>
          <w:rStyle w:val="CommentReference"/>
        </w:rPr>
        <w:annotationRef/>
      </w:r>
      <w:r>
        <w:rPr>
          <w:color w:val="000000"/>
          <w:sz w:val="20"/>
          <w:szCs w:val="20"/>
        </w:rPr>
        <w:t>you need a letter on letterhead from a high level administrator</w:t>
      </w:r>
    </w:p>
  </w:comment>
  <w:comment w:id="376" w:author="Celeste Baldwin" w:date="2025-01-21T15:58:00Z" w:initials="CB">
    <w:p w14:paraId="6BBC2731" w14:textId="77777777" w:rsidR="00CF5BA9" w:rsidRDefault="00CF5BA9" w:rsidP="00CF5BA9">
      <w:r>
        <w:rPr>
          <w:rStyle w:val="CommentReference"/>
        </w:rPr>
        <w:annotationRef/>
      </w:r>
      <w:r>
        <w:rPr>
          <w:color w:val="000000"/>
          <w:sz w:val="20"/>
          <w:szCs w:val="20"/>
        </w:rPr>
        <w:t>Move to Chapter 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285D1D" w15:done="0"/>
  <w15:commentEx w15:paraId="26B017CA" w15:done="0"/>
  <w15:commentEx w15:paraId="0BED194A" w15:done="0"/>
  <w15:commentEx w15:paraId="50ED0F45" w15:done="0"/>
  <w15:commentEx w15:paraId="1872EA4B" w15:done="0"/>
  <w15:commentEx w15:paraId="6B1E9922" w15:done="0"/>
  <w15:commentEx w15:paraId="0C59C23D" w15:done="0"/>
  <w15:commentEx w15:paraId="06521AA2" w15:done="0"/>
  <w15:commentEx w15:paraId="302C3046" w15:done="0"/>
  <w15:commentEx w15:paraId="6FAE34FB" w15:done="0"/>
  <w15:commentEx w15:paraId="31BD7DD9" w15:done="0"/>
  <w15:commentEx w15:paraId="7A3B067C" w15:done="0"/>
  <w15:commentEx w15:paraId="6BBC27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283969" w16cex:dateUtc="2025-01-21T15:04:00Z"/>
  <w16cex:commentExtensible w16cex:durableId="1865B383" w16cex:dateUtc="2025-01-21T15:08:00Z"/>
  <w16cex:commentExtensible w16cex:durableId="01C5DF23" w16cex:dateUtc="2025-01-21T15:08:00Z"/>
  <w16cex:commentExtensible w16cex:durableId="2D0C3065" w16cex:dateUtc="2025-01-21T15:09:00Z"/>
  <w16cex:commentExtensible w16cex:durableId="292EB004" w16cex:dateUtc="2025-01-21T15:10:00Z"/>
  <w16cex:commentExtensible w16cex:durableId="57F11256" w16cex:dateUtc="2025-01-21T15:11:00Z"/>
  <w16cex:commentExtensible w16cex:durableId="58C24FBA" w16cex:dateUtc="2025-01-21T15:18:00Z"/>
  <w16cex:commentExtensible w16cex:durableId="6CB2F097" w16cex:dateUtc="2025-01-21T15:19:00Z"/>
  <w16cex:commentExtensible w16cex:durableId="7B2D4FB5" w16cex:dateUtc="2025-01-21T15:22:00Z"/>
  <w16cex:commentExtensible w16cex:durableId="190AE428" w16cex:dateUtc="2025-01-21T15:23:00Z"/>
  <w16cex:commentExtensible w16cex:durableId="79E96255" w16cex:dateUtc="2025-01-21T15:26:00Z"/>
  <w16cex:commentExtensible w16cex:durableId="00187CB6" w16cex:dateUtc="2025-01-21T15:30:00Z"/>
  <w16cex:commentExtensible w16cex:durableId="0E2978E3" w16cex:dateUtc="2025-01-21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285D1D" w16cid:durableId="6C283969"/>
  <w16cid:commentId w16cid:paraId="26B017CA" w16cid:durableId="1865B383"/>
  <w16cid:commentId w16cid:paraId="0BED194A" w16cid:durableId="01C5DF23"/>
  <w16cid:commentId w16cid:paraId="50ED0F45" w16cid:durableId="2D0C3065"/>
  <w16cid:commentId w16cid:paraId="1872EA4B" w16cid:durableId="292EB004"/>
  <w16cid:commentId w16cid:paraId="6B1E9922" w16cid:durableId="57F11256"/>
  <w16cid:commentId w16cid:paraId="0C59C23D" w16cid:durableId="58C24FBA"/>
  <w16cid:commentId w16cid:paraId="06521AA2" w16cid:durableId="6CB2F097"/>
  <w16cid:commentId w16cid:paraId="302C3046" w16cid:durableId="7B2D4FB5"/>
  <w16cid:commentId w16cid:paraId="6FAE34FB" w16cid:durableId="190AE428"/>
  <w16cid:commentId w16cid:paraId="31BD7DD9" w16cid:durableId="79E96255"/>
  <w16cid:commentId w16cid:paraId="7A3B067C" w16cid:durableId="00187CB6"/>
  <w16cid:commentId w16cid:paraId="6BBC2731" w16cid:durableId="0E2978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77CA9" w14:textId="77777777" w:rsidR="00463957" w:rsidRDefault="00463957" w:rsidP="00A00C4A">
      <w:pPr>
        <w:spacing w:after="0" w:line="240" w:lineRule="auto"/>
      </w:pPr>
      <w:r>
        <w:separator/>
      </w:r>
    </w:p>
  </w:endnote>
  <w:endnote w:type="continuationSeparator" w:id="0">
    <w:p w14:paraId="68D3B746" w14:textId="77777777" w:rsidR="00463957" w:rsidRDefault="00463957" w:rsidP="00A00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ꏰᙃ"/>
    <w:panose1 w:val="02000500000000000000"/>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DA6D" w14:textId="6CA70FC2" w:rsidR="00946012" w:rsidRPr="00946012" w:rsidRDefault="00946012">
    <w:pPr>
      <w:pStyle w:val="Footer"/>
      <w:rPr>
        <w:rFonts w:asciiTheme="majorBidi" w:hAnsiTheme="majorBidi" w:cstheme="majorBidi"/>
        <w:sz w:val="24"/>
        <w:szCs w:val="24"/>
        <w:rPrChange w:id="1149" w:author="Celeste Baldwin" w:date="2025-01-21T14:59:00Z" w16du:dateUtc="2025-01-21T14:59:00Z">
          <w:rPr/>
        </w:rPrChange>
      </w:rPr>
    </w:pPr>
    <w:ins w:id="1150" w:author="Celeste Baldwin" w:date="2025-01-21T14:58:00Z" w16du:dateUtc="2025-01-21T14:58:00Z">
      <w:r w:rsidRPr="00946012">
        <w:rPr>
          <w:rFonts w:asciiTheme="majorBidi" w:hAnsiTheme="majorBidi" w:cstheme="majorBidi"/>
          <w:sz w:val="24"/>
          <w:szCs w:val="24"/>
          <w:rPrChange w:id="1151" w:author="Celeste Baldwin" w:date="2025-01-21T14:59:00Z" w16du:dateUtc="2025-01-21T14:59:00Z">
            <w:rPr/>
          </w:rPrChange>
        </w:rPr>
        <w:t>01/21/2025</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A7270" w14:textId="77777777" w:rsidR="00463957" w:rsidRDefault="00463957" w:rsidP="00A00C4A">
      <w:pPr>
        <w:spacing w:after="0" w:line="240" w:lineRule="auto"/>
      </w:pPr>
      <w:r>
        <w:separator/>
      </w:r>
    </w:p>
  </w:footnote>
  <w:footnote w:type="continuationSeparator" w:id="0">
    <w:p w14:paraId="2F1BA5B4" w14:textId="77777777" w:rsidR="00463957" w:rsidRDefault="00463957" w:rsidP="00A00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2C45E" w14:textId="38749454" w:rsidR="00B26672" w:rsidRPr="00B85924" w:rsidRDefault="00B26672" w:rsidP="00B85924">
    <w:pPr>
      <w:pStyle w:val="Header"/>
    </w:pPr>
    <w:r w:rsidRPr="00A00C4A">
      <w:rPr>
        <w:rFonts w:ascii="Times New Roman" w:hAnsi="Times New Roman" w:cs="Times New Roman"/>
        <w:sz w:val="24"/>
        <w:szCs w:val="24"/>
      </w:rPr>
      <w:t>CULTURAL COMPETENCE TRAINING</w:t>
    </w:r>
    <w:r>
      <w:rPr>
        <w:rFonts w:ascii="Times New Roman" w:hAnsi="Times New Roman" w:cs="Times New Roman"/>
        <w:sz w:val="24"/>
        <w:szCs w:val="24"/>
      </w:rPr>
      <w:tab/>
    </w:r>
    <w:r>
      <w:rPr>
        <w:rFonts w:ascii="Times New Roman" w:hAnsi="Times New Roman" w:cs="Times New Roman"/>
        <w:sz w:val="24"/>
        <w:szCs w:val="24"/>
      </w:rPr>
      <w:tab/>
    </w:r>
    <w:r w:rsidRPr="00B85213">
      <w:rPr>
        <w:rFonts w:ascii="Times New Roman" w:hAnsi="Times New Roman" w:cs="Times New Roman"/>
        <w:sz w:val="24"/>
        <w:szCs w:val="24"/>
      </w:rPr>
      <w:fldChar w:fldCharType="begin"/>
    </w:r>
    <w:r w:rsidRPr="00B85213">
      <w:rPr>
        <w:rFonts w:ascii="Times New Roman" w:hAnsi="Times New Roman" w:cs="Times New Roman"/>
        <w:sz w:val="24"/>
        <w:szCs w:val="24"/>
      </w:rPr>
      <w:instrText xml:space="preserve"> PAGE   \* MERGEFORMAT </w:instrText>
    </w:r>
    <w:r w:rsidRPr="00B85213">
      <w:rPr>
        <w:rFonts w:ascii="Times New Roman" w:hAnsi="Times New Roman" w:cs="Times New Roman"/>
        <w:sz w:val="24"/>
        <w:szCs w:val="24"/>
      </w:rPr>
      <w:fldChar w:fldCharType="separate"/>
    </w:r>
    <w:r w:rsidRPr="00B85213">
      <w:rPr>
        <w:rFonts w:ascii="Times New Roman" w:hAnsi="Times New Roman" w:cs="Times New Roman"/>
        <w:noProof/>
        <w:sz w:val="24"/>
        <w:szCs w:val="24"/>
      </w:rPr>
      <w:t>1</w:t>
    </w:r>
    <w:r w:rsidRPr="00B85213">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47B"/>
    <w:multiLevelType w:val="hybridMultilevel"/>
    <w:tmpl w:val="19E82CD0"/>
    <w:lvl w:ilvl="0" w:tplc="8B8AB072">
      <w:start w:val="1"/>
      <w:numFmt w:val="bullet"/>
      <w:lvlText w:val=""/>
      <w:lvlJc w:val="left"/>
      <w:pPr>
        <w:tabs>
          <w:tab w:val="num" w:pos="720"/>
        </w:tabs>
        <w:ind w:left="720" w:hanging="360"/>
      </w:pPr>
      <w:rPr>
        <w:rFonts w:ascii="Wingdings" w:hAnsi="Wingdings" w:hint="default"/>
      </w:rPr>
    </w:lvl>
    <w:lvl w:ilvl="1" w:tplc="71B4A684" w:tentative="1">
      <w:start w:val="1"/>
      <w:numFmt w:val="bullet"/>
      <w:lvlText w:val=""/>
      <w:lvlJc w:val="left"/>
      <w:pPr>
        <w:tabs>
          <w:tab w:val="num" w:pos="1440"/>
        </w:tabs>
        <w:ind w:left="1440" w:hanging="360"/>
      </w:pPr>
      <w:rPr>
        <w:rFonts w:ascii="Wingdings" w:hAnsi="Wingdings" w:hint="default"/>
      </w:rPr>
    </w:lvl>
    <w:lvl w:ilvl="2" w:tplc="B38EFBC0" w:tentative="1">
      <w:start w:val="1"/>
      <w:numFmt w:val="bullet"/>
      <w:lvlText w:val=""/>
      <w:lvlJc w:val="left"/>
      <w:pPr>
        <w:tabs>
          <w:tab w:val="num" w:pos="2160"/>
        </w:tabs>
        <w:ind w:left="2160" w:hanging="360"/>
      </w:pPr>
      <w:rPr>
        <w:rFonts w:ascii="Wingdings" w:hAnsi="Wingdings" w:hint="default"/>
      </w:rPr>
    </w:lvl>
    <w:lvl w:ilvl="3" w:tplc="9062685A" w:tentative="1">
      <w:start w:val="1"/>
      <w:numFmt w:val="bullet"/>
      <w:lvlText w:val=""/>
      <w:lvlJc w:val="left"/>
      <w:pPr>
        <w:tabs>
          <w:tab w:val="num" w:pos="2880"/>
        </w:tabs>
        <w:ind w:left="2880" w:hanging="360"/>
      </w:pPr>
      <w:rPr>
        <w:rFonts w:ascii="Wingdings" w:hAnsi="Wingdings" w:hint="default"/>
      </w:rPr>
    </w:lvl>
    <w:lvl w:ilvl="4" w:tplc="A60EEAD2" w:tentative="1">
      <w:start w:val="1"/>
      <w:numFmt w:val="bullet"/>
      <w:lvlText w:val=""/>
      <w:lvlJc w:val="left"/>
      <w:pPr>
        <w:tabs>
          <w:tab w:val="num" w:pos="3600"/>
        </w:tabs>
        <w:ind w:left="3600" w:hanging="360"/>
      </w:pPr>
      <w:rPr>
        <w:rFonts w:ascii="Wingdings" w:hAnsi="Wingdings" w:hint="default"/>
      </w:rPr>
    </w:lvl>
    <w:lvl w:ilvl="5" w:tplc="2F620F00" w:tentative="1">
      <w:start w:val="1"/>
      <w:numFmt w:val="bullet"/>
      <w:lvlText w:val=""/>
      <w:lvlJc w:val="left"/>
      <w:pPr>
        <w:tabs>
          <w:tab w:val="num" w:pos="4320"/>
        </w:tabs>
        <w:ind w:left="4320" w:hanging="360"/>
      </w:pPr>
      <w:rPr>
        <w:rFonts w:ascii="Wingdings" w:hAnsi="Wingdings" w:hint="default"/>
      </w:rPr>
    </w:lvl>
    <w:lvl w:ilvl="6" w:tplc="CA443260" w:tentative="1">
      <w:start w:val="1"/>
      <w:numFmt w:val="bullet"/>
      <w:lvlText w:val=""/>
      <w:lvlJc w:val="left"/>
      <w:pPr>
        <w:tabs>
          <w:tab w:val="num" w:pos="5040"/>
        </w:tabs>
        <w:ind w:left="5040" w:hanging="360"/>
      </w:pPr>
      <w:rPr>
        <w:rFonts w:ascii="Wingdings" w:hAnsi="Wingdings" w:hint="default"/>
      </w:rPr>
    </w:lvl>
    <w:lvl w:ilvl="7" w:tplc="EA50B026" w:tentative="1">
      <w:start w:val="1"/>
      <w:numFmt w:val="bullet"/>
      <w:lvlText w:val=""/>
      <w:lvlJc w:val="left"/>
      <w:pPr>
        <w:tabs>
          <w:tab w:val="num" w:pos="5760"/>
        </w:tabs>
        <w:ind w:left="5760" w:hanging="360"/>
      </w:pPr>
      <w:rPr>
        <w:rFonts w:ascii="Wingdings" w:hAnsi="Wingdings" w:hint="default"/>
      </w:rPr>
    </w:lvl>
    <w:lvl w:ilvl="8" w:tplc="3E4EA1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8B16D2"/>
    <w:multiLevelType w:val="hybridMultilevel"/>
    <w:tmpl w:val="7062F9BA"/>
    <w:lvl w:ilvl="0" w:tplc="100634C6">
      <w:start w:val="1"/>
      <w:numFmt w:val="bullet"/>
      <w:lvlText w:val=""/>
      <w:lvlJc w:val="left"/>
      <w:pPr>
        <w:tabs>
          <w:tab w:val="num" w:pos="720"/>
        </w:tabs>
        <w:ind w:left="720" w:hanging="360"/>
      </w:pPr>
      <w:rPr>
        <w:rFonts w:ascii="Wingdings" w:hAnsi="Wingdings" w:hint="default"/>
      </w:rPr>
    </w:lvl>
    <w:lvl w:ilvl="1" w:tplc="06B48F28" w:tentative="1">
      <w:start w:val="1"/>
      <w:numFmt w:val="bullet"/>
      <w:lvlText w:val=""/>
      <w:lvlJc w:val="left"/>
      <w:pPr>
        <w:tabs>
          <w:tab w:val="num" w:pos="1440"/>
        </w:tabs>
        <w:ind w:left="1440" w:hanging="360"/>
      </w:pPr>
      <w:rPr>
        <w:rFonts w:ascii="Wingdings" w:hAnsi="Wingdings" w:hint="default"/>
      </w:rPr>
    </w:lvl>
    <w:lvl w:ilvl="2" w:tplc="8DC4145A" w:tentative="1">
      <w:start w:val="1"/>
      <w:numFmt w:val="bullet"/>
      <w:lvlText w:val=""/>
      <w:lvlJc w:val="left"/>
      <w:pPr>
        <w:tabs>
          <w:tab w:val="num" w:pos="2160"/>
        </w:tabs>
        <w:ind w:left="2160" w:hanging="360"/>
      </w:pPr>
      <w:rPr>
        <w:rFonts w:ascii="Wingdings" w:hAnsi="Wingdings" w:hint="default"/>
      </w:rPr>
    </w:lvl>
    <w:lvl w:ilvl="3" w:tplc="1B423738" w:tentative="1">
      <w:start w:val="1"/>
      <w:numFmt w:val="bullet"/>
      <w:lvlText w:val=""/>
      <w:lvlJc w:val="left"/>
      <w:pPr>
        <w:tabs>
          <w:tab w:val="num" w:pos="2880"/>
        </w:tabs>
        <w:ind w:left="2880" w:hanging="360"/>
      </w:pPr>
      <w:rPr>
        <w:rFonts w:ascii="Wingdings" w:hAnsi="Wingdings" w:hint="default"/>
      </w:rPr>
    </w:lvl>
    <w:lvl w:ilvl="4" w:tplc="CFBCED56" w:tentative="1">
      <w:start w:val="1"/>
      <w:numFmt w:val="bullet"/>
      <w:lvlText w:val=""/>
      <w:lvlJc w:val="left"/>
      <w:pPr>
        <w:tabs>
          <w:tab w:val="num" w:pos="3600"/>
        </w:tabs>
        <w:ind w:left="3600" w:hanging="360"/>
      </w:pPr>
      <w:rPr>
        <w:rFonts w:ascii="Wingdings" w:hAnsi="Wingdings" w:hint="default"/>
      </w:rPr>
    </w:lvl>
    <w:lvl w:ilvl="5" w:tplc="C0EA8208" w:tentative="1">
      <w:start w:val="1"/>
      <w:numFmt w:val="bullet"/>
      <w:lvlText w:val=""/>
      <w:lvlJc w:val="left"/>
      <w:pPr>
        <w:tabs>
          <w:tab w:val="num" w:pos="4320"/>
        </w:tabs>
        <w:ind w:left="4320" w:hanging="360"/>
      </w:pPr>
      <w:rPr>
        <w:rFonts w:ascii="Wingdings" w:hAnsi="Wingdings" w:hint="default"/>
      </w:rPr>
    </w:lvl>
    <w:lvl w:ilvl="6" w:tplc="DF344CC0" w:tentative="1">
      <w:start w:val="1"/>
      <w:numFmt w:val="bullet"/>
      <w:lvlText w:val=""/>
      <w:lvlJc w:val="left"/>
      <w:pPr>
        <w:tabs>
          <w:tab w:val="num" w:pos="5040"/>
        </w:tabs>
        <w:ind w:left="5040" w:hanging="360"/>
      </w:pPr>
      <w:rPr>
        <w:rFonts w:ascii="Wingdings" w:hAnsi="Wingdings" w:hint="default"/>
      </w:rPr>
    </w:lvl>
    <w:lvl w:ilvl="7" w:tplc="AF6A02F6" w:tentative="1">
      <w:start w:val="1"/>
      <w:numFmt w:val="bullet"/>
      <w:lvlText w:val=""/>
      <w:lvlJc w:val="left"/>
      <w:pPr>
        <w:tabs>
          <w:tab w:val="num" w:pos="5760"/>
        </w:tabs>
        <w:ind w:left="5760" w:hanging="360"/>
      </w:pPr>
      <w:rPr>
        <w:rFonts w:ascii="Wingdings" w:hAnsi="Wingdings" w:hint="default"/>
      </w:rPr>
    </w:lvl>
    <w:lvl w:ilvl="8" w:tplc="0A884D7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A15285"/>
    <w:multiLevelType w:val="multilevel"/>
    <w:tmpl w:val="06BE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A56581"/>
    <w:multiLevelType w:val="multilevel"/>
    <w:tmpl w:val="B88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7082917">
    <w:abstractNumId w:val="2"/>
  </w:num>
  <w:num w:numId="2" w16cid:durableId="1876000265">
    <w:abstractNumId w:val="3"/>
  </w:num>
  <w:num w:numId="3" w16cid:durableId="1056900167">
    <w:abstractNumId w:val="1"/>
  </w:num>
  <w:num w:numId="4" w16cid:durableId="15947079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2MzI3MDA0NDYxMTVQ0lEKTi0uzszPAykwrgUAdM5vhCwAAAA="/>
  </w:docVars>
  <w:rsids>
    <w:rsidRoot w:val="00544AFD"/>
    <w:rsid w:val="000100BA"/>
    <w:rsid w:val="000127BC"/>
    <w:rsid w:val="00026C7F"/>
    <w:rsid w:val="00042A58"/>
    <w:rsid w:val="000553FB"/>
    <w:rsid w:val="000A46C5"/>
    <w:rsid w:val="000D7657"/>
    <w:rsid w:val="000F0FAF"/>
    <w:rsid w:val="000F3409"/>
    <w:rsid w:val="000F38F3"/>
    <w:rsid w:val="000F3928"/>
    <w:rsid w:val="000F3EC8"/>
    <w:rsid w:val="00110AB7"/>
    <w:rsid w:val="00112C68"/>
    <w:rsid w:val="00113AF6"/>
    <w:rsid w:val="00142788"/>
    <w:rsid w:val="00151DFD"/>
    <w:rsid w:val="0015549E"/>
    <w:rsid w:val="001567D0"/>
    <w:rsid w:val="00156809"/>
    <w:rsid w:val="00163A0F"/>
    <w:rsid w:val="00167092"/>
    <w:rsid w:val="00181D2A"/>
    <w:rsid w:val="00182350"/>
    <w:rsid w:val="0018493B"/>
    <w:rsid w:val="00187C2E"/>
    <w:rsid w:val="00191561"/>
    <w:rsid w:val="001C202D"/>
    <w:rsid w:val="001E63C3"/>
    <w:rsid w:val="001E7C2C"/>
    <w:rsid w:val="00204BA6"/>
    <w:rsid w:val="00215E4A"/>
    <w:rsid w:val="00222D34"/>
    <w:rsid w:val="002249C5"/>
    <w:rsid w:val="002302C7"/>
    <w:rsid w:val="0023461E"/>
    <w:rsid w:val="002535A8"/>
    <w:rsid w:val="002876A0"/>
    <w:rsid w:val="002B7DEE"/>
    <w:rsid w:val="002E0202"/>
    <w:rsid w:val="002F2D79"/>
    <w:rsid w:val="002F61AE"/>
    <w:rsid w:val="0030172F"/>
    <w:rsid w:val="00305747"/>
    <w:rsid w:val="003062A6"/>
    <w:rsid w:val="003064F1"/>
    <w:rsid w:val="00331D53"/>
    <w:rsid w:val="00331F37"/>
    <w:rsid w:val="0033387D"/>
    <w:rsid w:val="00335AC8"/>
    <w:rsid w:val="00341E2E"/>
    <w:rsid w:val="00342557"/>
    <w:rsid w:val="00345AAE"/>
    <w:rsid w:val="00353644"/>
    <w:rsid w:val="00360A05"/>
    <w:rsid w:val="00362C7E"/>
    <w:rsid w:val="00371278"/>
    <w:rsid w:val="00375917"/>
    <w:rsid w:val="003813ED"/>
    <w:rsid w:val="0039567C"/>
    <w:rsid w:val="003A3885"/>
    <w:rsid w:val="003A6E61"/>
    <w:rsid w:val="003B3D69"/>
    <w:rsid w:val="003B583A"/>
    <w:rsid w:val="003C42FB"/>
    <w:rsid w:val="003D3254"/>
    <w:rsid w:val="003E43AD"/>
    <w:rsid w:val="003F16C8"/>
    <w:rsid w:val="003F231C"/>
    <w:rsid w:val="003F3C1C"/>
    <w:rsid w:val="003F5C65"/>
    <w:rsid w:val="003F6D28"/>
    <w:rsid w:val="00405AC4"/>
    <w:rsid w:val="00421FE2"/>
    <w:rsid w:val="00440D74"/>
    <w:rsid w:val="00450D3E"/>
    <w:rsid w:val="00463957"/>
    <w:rsid w:val="004727C4"/>
    <w:rsid w:val="00491B84"/>
    <w:rsid w:val="00495F0B"/>
    <w:rsid w:val="004B37D9"/>
    <w:rsid w:val="004B477A"/>
    <w:rsid w:val="004B7CCC"/>
    <w:rsid w:val="004E0686"/>
    <w:rsid w:val="004E4E9A"/>
    <w:rsid w:val="004E6634"/>
    <w:rsid w:val="004F266A"/>
    <w:rsid w:val="0050274E"/>
    <w:rsid w:val="00532722"/>
    <w:rsid w:val="00544AFD"/>
    <w:rsid w:val="005630CA"/>
    <w:rsid w:val="00564F26"/>
    <w:rsid w:val="0058566B"/>
    <w:rsid w:val="00591846"/>
    <w:rsid w:val="00591E69"/>
    <w:rsid w:val="005B7F2D"/>
    <w:rsid w:val="005C12E8"/>
    <w:rsid w:val="005D66B5"/>
    <w:rsid w:val="005F56D9"/>
    <w:rsid w:val="005F766D"/>
    <w:rsid w:val="00615855"/>
    <w:rsid w:val="00635602"/>
    <w:rsid w:val="00643C96"/>
    <w:rsid w:val="00654C97"/>
    <w:rsid w:val="0066494D"/>
    <w:rsid w:val="0067124E"/>
    <w:rsid w:val="00676B27"/>
    <w:rsid w:val="00681401"/>
    <w:rsid w:val="00695F8D"/>
    <w:rsid w:val="006A37D0"/>
    <w:rsid w:val="006A57D4"/>
    <w:rsid w:val="006A7CDD"/>
    <w:rsid w:val="006B1697"/>
    <w:rsid w:val="006B5636"/>
    <w:rsid w:val="006C3790"/>
    <w:rsid w:val="006C5C97"/>
    <w:rsid w:val="006E32C2"/>
    <w:rsid w:val="006F3860"/>
    <w:rsid w:val="0071788F"/>
    <w:rsid w:val="00720666"/>
    <w:rsid w:val="00722433"/>
    <w:rsid w:val="00725016"/>
    <w:rsid w:val="007657AF"/>
    <w:rsid w:val="007B5708"/>
    <w:rsid w:val="007E77C3"/>
    <w:rsid w:val="007F50F4"/>
    <w:rsid w:val="008352DF"/>
    <w:rsid w:val="00855E1E"/>
    <w:rsid w:val="008560DD"/>
    <w:rsid w:val="00861BA9"/>
    <w:rsid w:val="00865B81"/>
    <w:rsid w:val="00880A0B"/>
    <w:rsid w:val="00881667"/>
    <w:rsid w:val="00883E80"/>
    <w:rsid w:val="008A1684"/>
    <w:rsid w:val="008B1916"/>
    <w:rsid w:val="008B443F"/>
    <w:rsid w:val="008D13F2"/>
    <w:rsid w:val="008D37A5"/>
    <w:rsid w:val="008D5E98"/>
    <w:rsid w:val="008E6489"/>
    <w:rsid w:val="008F2738"/>
    <w:rsid w:val="008F5B65"/>
    <w:rsid w:val="00917746"/>
    <w:rsid w:val="00934B27"/>
    <w:rsid w:val="0094051F"/>
    <w:rsid w:val="00946012"/>
    <w:rsid w:val="00963F4A"/>
    <w:rsid w:val="00975C6B"/>
    <w:rsid w:val="0098442A"/>
    <w:rsid w:val="00984EDE"/>
    <w:rsid w:val="009B1756"/>
    <w:rsid w:val="009C0E52"/>
    <w:rsid w:val="009E28E7"/>
    <w:rsid w:val="00A00C4A"/>
    <w:rsid w:val="00A076BC"/>
    <w:rsid w:val="00A0779A"/>
    <w:rsid w:val="00A077BC"/>
    <w:rsid w:val="00A22A47"/>
    <w:rsid w:val="00A42267"/>
    <w:rsid w:val="00A42A8C"/>
    <w:rsid w:val="00A43622"/>
    <w:rsid w:val="00A43BC9"/>
    <w:rsid w:val="00AB642B"/>
    <w:rsid w:val="00AC5C0A"/>
    <w:rsid w:val="00AC75D5"/>
    <w:rsid w:val="00AF656C"/>
    <w:rsid w:val="00B02BB0"/>
    <w:rsid w:val="00B21BE5"/>
    <w:rsid w:val="00B23F87"/>
    <w:rsid w:val="00B26672"/>
    <w:rsid w:val="00B303BE"/>
    <w:rsid w:val="00B323AF"/>
    <w:rsid w:val="00B3387A"/>
    <w:rsid w:val="00B41D90"/>
    <w:rsid w:val="00B777D4"/>
    <w:rsid w:val="00B85213"/>
    <w:rsid w:val="00B85924"/>
    <w:rsid w:val="00B8654B"/>
    <w:rsid w:val="00B960AA"/>
    <w:rsid w:val="00BA5E68"/>
    <w:rsid w:val="00BB1813"/>
    <w:rsid w:val="00BC393E"/>
    <w:rsid w:val="00BC730B"/>
    <w:rsid w:val="00BC7DA7"/>
    <w:rsid w:val="00BD052B"/>
    <w:rsid w:val="00BE701A"/>
    <w:rsid w:val="00BF5B74"/>
    <w:rsid w:val="00C064B4"/>
    <w:rsid w:val="00C11241"/>
    <w:rsid w:val="00C121E1"/>
    <w:rsid w:val="00C32F75"/>
    <w:rsid w:val="00C70D9A"/>
    <w:rsid w:val="00C83881"/>
    <w:rsid w:val="00C97FD7"/>
    <w:rsid w:val="00CA1396"/>
    <w:rsid w:val="00CC5D98"/>
    <w:rsid w:val="00CD2584"/>
    <w:rsid w:val="00CE4D1F"/>
    <w:rsid w:val="00CF0406"/>
    <w:rsid w:val="00CF5BA9"/>
    <w:rsid w:val="00CF6AE2"/>
    <w:rsid w:val="00D06DB1"/>
    <w:rsid w:val="00D10169"/>
    <w:rsid w:val="00D2359D"/>
    <w:rsid w:val="00D30B76"/>
    <w:rsid w:val="00D34F8C"/>
    <w:rsid w:val="00D353D9"/>
    <w:rsid w:val="00D409C2"/>
    <w:rsid w:val="00D508D4"/>
    <w:rsid w:val="00D54003"/>
    <w:rsid w:val="00D807CE"/>
    <w:rsid w:val="00D85853"/>
    <w:rsid w:val="00D94011"/>
    <w:rsid w:val="00DA1764"/>
    <w:rsid w:val="00DA2E6D"/>
    <w:rsid w:val="00DD0F60"/>
    <w:rsid w:val="00DD0FD5"/>
    <w:rsid w:val="00DF185D"/>
    <w:rsid w:val="00E0332E"/>
    <w:rsid w:val="00E1255B"/>
    <w:rsid w:val="00E32945"/>
    <w:rsid w:val="00E32E47"/>
    <w:rsid w:val="00E3639C"/>
    <w:rsid w:val="00E41760"/>
    <w:rsid w:val="00E47665"/>
    <w:rsid w:val="00E51D1B"/>
    <w:rsid w:val="00E6077A"/>
    <w:rsid w:val="00E70855"/>
    <w:rsid w:val="00E8526C"/>
    <w:rsid w:val="00E95507"/>
    <w:rsid w:val="00EE6B3E"/>
    <w:rsid w:val="00EF1CAC"/>
    <w:rsid w:val="00F01004"/>
    <w:rsid w:val="00F108A9"/>
    <w:rsid w:val="00F158C9"/>
    <w:rsid w:val="00F21A79"/>
    <w:rsid w:val="00F2704C"/>
    <w:rsid w:val="00F31ABD"/>
    <w:rsid w:val="00F3453C"/>
    <w:rsid w:val="00F5680D"/>
    <w:rsid w:val="00F670B7"/>
    <w:rsid w:val="00F750B2"/>
    <w:rsid w:val="00F8420B"/>
    <w:rsid w:val="00F845E4"/>
    <w:rsid w:val="00FB4C22"/>
    <w:rsid w:val="00FE1DB5"/>
    <w:rsid w:val="00FF49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06C4C"/>
  <w15:chartTrackingRefBased/>
  <w15:docId w15:val="{43CEC42E-07F3-4FBA-A408-DE7DFA43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4AFD"/>
    <w:rPr>
      <w:color w:val="0563C1" w:themeColor="hyperlink"/>
      <w:u w:val="single"/>
    </w:rPr>
  </w:style>
  <w:style w:type="character" w:styleId="UnresolvedMention">
    <w:name w:val="Unresolved Mention"/>
    <w:basedOn w:val="DefaultParagraphFont"/>
    <w:uiPriority w:val="99"/>
    <w:semiHidden/>
    <w:unhideWhenUsed/>
    <w:rsid w:val="00544AFD"/>
    <w:rPr>
      <w:color w:val="605E5C"/>
      <w:shd w:val="clear" w:color="auto" w:fill="E1DFDD"/>
    </w:rPr>
  </w:style>
  <w:style w:type="paragraph" w:styleId="Header">
    <w:name w:val="header"/>
    <w:basedOn w:val="Normal"/>
    <w:link w:val="HeaderChar"/>
    <w:uiPriority w:val="99"/>
    <w:unhideWhenUsed/>
    <w:rsid w:val="00A00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4A"/>
  </w:style>
  <w:style w:type="paragraph" w:styleId="Footer">
    <w:name w:val="footer"/>
    <w:basedOn w:val="Normal"/>
    <w:link w:val="FooterChar"/>
    <w:uiPriority w:val="99"/>
    <w:unhideWhenUsed/>
    <w:rsid w:val="00A00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4A"/>
  </w:style>
  <w:style w:type="paragraph" w:styleId="NormalWeb">
    <w:name w:val="Normal (Web)"/>
    <w:basedOn w:val="Normal"/>
    <w:uiPriority w:val="99"/>
    <w:semiHidden/>
    <w:unhideWhenUsed/>
    <w:rsid w:val="00D30B76"/>
    <w:rPr>
      <w:rFonts w:ascii="Times New Roman" w:hAnsi="Times New Roman" w:cs="Times New Roman"/>
      <w:sz w:val="24"/>
      <w:szCs w:val="24"/>
    </w:rPr>
  </w:style>
  <w:style w:type="paragraph" w:styleId="ListParagraph">
    <w:name w:val="List Paragraph"/>
    <w:basedOn w:val="Normal"/>
    <w:uiPriority w:val="34"/>
    <w:qFormat/>
    <w:rsid w:val="00A43BC9"/>
    <w:pPr>
      <w:ind w:left="720"/>
      <w:contextualSpacing/>
    </w:pPr>
  </w:style>
  <w:style w:type="paragraph" w:styleId="BalloonText">
    <w:name w:val="Balloon Text"/>
    <w:basedOn w:val="Normal"/>
    <w:link w:val="BalloonTextChar"/>
    <w:uiPriority w:val="99"/>
    <w:semiHidden/>
    <w:unhideWhenUsed/>
    <w:rsid w:val="00D34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F8C"/>
    <w:rPr>
      <w:rFonts w:ascii="Segoe UI" w:hAnsi="Segoe UI" w:cs="Segoe UI"/>
      <w:sz w:val="18"/>
      <w:szCs w:val="18"/>
    </w:rPr>
  </w:style>
  <w:style w:type="paragraph" w:styleId="Revision">
    <w:name w:val="Revision"/>
    <w:hidden/>
    <w:uiPriority w:val="99"/>
    <w:semiHidden/>
    <w:rsid w:val="00946012"/>
    <w:pPr>
      <w:spacing w:after="0" w:line="240" w:lineRule="auto"/>
    </w:pPr>
  </w:style>
  <w:style w:type="character" w:styleId="CommentReference">
    <w:name w:val="annotation reference"/>
    <w:basedOn w:val="DefaultParagraphFont"/>
    <w:uiPriority w:val="99"/>
    <w:semiHidden/>
    <w:unhideWhenUsed/>
    <w:rsid w:val="00946012"/>
    <w:rPr>
      <w:sz w:val="16"/>
      <w:szCs w:val="16"/>
    </w:rPr>
  </w:style>
  <w:style w:type="paragraph" w:styleId="CommentText">
    <w:name w:val="annotation text"/>
    <w:basedOn w:val="Normal"/>
    <w:link w:val="CommentTextChar"/>
    <w:uiPriority w:val="99"/>
    <w:semiHidden/>
    <w:unhideWhenUsed/>
    <w:rsid w:val="00946012"/>
    <w:pPr>
      <w:spacing w:line="240" w:lineRule="auto"/>
    </w:pPr>
    <w:rPr>
      <w:sz w:val="20"/>
      <w:szCs w:val="20"/>
    </w:rPr>
  </w:style>
  <w:style w:type="character" w:customStyle="1" w:styleId="CommentTextChar">
    <w:name w:val="Comment Text Char"/>
    <w:basedOn w:val="DefaultParagraphFont"/>
    <w:link w:val="CommentText"/>
    <w:uiPriority w:val="99"/>
    <w:semiHidden/>
    <w:rsid w:val="00946012"/>
    <w:rPr>
      <w:sz w:val="20"/>
      <w:szCs w:val="20"/>
    </w:rPr>
  </w:style>
  <w:style w:type="paragraph" w:styleId="CommentSubject">
    <w:name w:val="annotation subject"/>
    <w:basedOn w:val="CommentText"/>
    <w:next w:val="CommentText"/>
    <w:link w:val="CommentSubjectChar"/>
    <w:uiPriority w:val="99"/>
    <w:semiHidden/>
    <w:unhideWhenUsed/>
    <w:rsid w:val="00946012"/>
    <w:rPr>
      <w:b/>
      <w:bCs/>
    </w:rPr>
  </w:style>
  <w:style w:type="character" w:customStyle="1" w:styleId="CommentSubjectChar">
    <w:name w:val="Comment Subject Char"/>
    <w:basedOn w:val="CommentTextChar"/>
    <w:link w:val="CommentSubject"/>
    <w:uiPriority w:val="99"/>
    <w:semiHidden/>
    <w:rsid w:val="009460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35351">
      <w:bodyDiv w:val="1"/>
      <w:marLeft w:val="0"/>
      <w:marRight w:val="0"/>
      <w:marTop w:val="0"/>
      <w:marBottom w:val="0"/>
      <w:divBdr>
        <w:top w:val="none" w:sz="0" w:space="0" w:color="auto"/>
        <w:left w:val="none" w:sz="0" w:space="0" w:color="auto"/>
        <w:bottom w:val="none" w:sz="0" w:space="0" w:color="auto"/>
        <w:right w:val="none" w:sz="0" w:space="0" w:color="auto"/>
      </w:divBdr>
      <w:divsChild>
        <w:div w:id="495268844">
          <w:marLeft w:val="547"/>
          <w:marRight w:val="0"/>
          <w:marTop w:val="150"/>
          <w:marBottom w:val="0"/>
          <w:divBdr>
            <w:top w:val="none" w:sz="0" w:space="0" w:color="auto"/>
            <w:left w:val="none" w:sz="0" w:space="0" w:color="auto"/>
            <w:bottom w:val="none" w:sz="0" w:space="0" w:color="auto"/>
            <w:right w:val="none" w:sz="0" w:space="0" w:color="auto"/>
          </w:divBdr>
        </w:div>
      </w:divsChild>
    </w:div>
    <w:div w:id="550461370">
      <w:bodyDiv w:val="1"/>
      <w:marLeft w:val="0"/>
      <w:marRight w:val="0"/>
      <w:marTop w:val="0"/>
      <w:marBottom w:val="0"/>
      <w:divBdr>
        <w:top w:val="none" w:sz="0" w:space="0" w:color="auto"/>
        <w:left w:val="none" w:sz="0" w:space="0" w:color="auto"/>
        <w:bottom w:val="none" w:sz="0" w:space="0" w:color="auto"/>
        <w:right w:val="none" w:sz="0" w:space="0" w:color="auto"/>
      </w:divBdr>
    </w:div>
    <w:div w:id="828909719">
      <w:bodyDiv w:val="1"/>
      <w:marLeft w:val="0"/>
      <w:marRight w:val="0"/>
      <w:marTop w:val="0"/>
      <w:marBottom w:val="0"/>
      <w:divBdr>
        <w:top w:val="none" w:sz="0" w:space="0" w:color="auto"/>
        <w:left w:val="none" w:sz="0" w:space="0" w:color="auto"/>
        <w:bottom w:val="none" w:sz="0" w:space="0" w:color="auto"/>
        <w:right w:val="none" w:sz="0" w:space="0" w:color="auto"/>
      </w:divBdr>
    </w:div>
    <w:div w:id="904220674">
      <w:bodyDiv w:val="1"/>
      <w:marLeft w:val="0"/>
      <w:marRight w:val="0"/>
      <w:marTop w:val="0"/>
      <w:marBottom w:val="0"/>
      <w:divBdr>
        <w:top w:val="none" w:sz="0" w:space="0" w:color="auto"/>
        <w:left w:val="none" w:sz="0" w:space="0" w:color="auto"/>
        <w:bottom w:val="none" w:sz="0" w:space="0" w:color="auto"/>
        <w:right w:val="none" w:sz="0" w:space="0" w:color="auto"/>
      </w:divBdr>
    </w:div>
    <w:div w:id="1186479612">
      <w:bodyDiv w:val="1"/>
      <w:marLeft w:val="0"/>
      <w:marRight w:val="0"/>
      <w:marTop w:val="0"/>
      <w:marBottom w:val="0"/>
      <w:divBdr>
        <w:top w:val="none" w:sz="0" w:space="0" w:color="auto"/>
        <w:left w:val="none" w:sz="0" w:space="0" w:color="auto"/>
        <w:bottom w:val="none" w:sz="0" w:space="0" w:color="auto"/>
        <w:right w:val="none" w:sz="0" w:space="0" w:color="auto"/>
      </w:divBdr>
    </w:div>
    <w:div w:id="1378551717">
      <w:bodyDiv w:val="1"/>
      <w:marLeft w:val="0"/>
      <w:marRight w:val="0"/>
      <w:marTop w:val="0"/>
      <w:marBottom w:val="0"/>
      <w:divBdr>
        <w:top w:val="none" w:sz="0" w:space="0" w:color="auto"/>
        <w:left w:val="none" w:sz="0" w:space="0" w:color="auto"/>
        <w:bottom w:val="none" w:sz="0" w:space="0" w:color="auto"/>
        <w:right w:val="none" w:sz="0" w:space="0" w:color="auto"/>
      </w:divBdr>
    </w:div>
    <w:div w:id="1437139652">
      <w:bodyDiv w:val="1"/>
      <w:marLeft w:val="0"/>
      <w:marRight w:val="0"/>
      <w:marTop w:val="0"/>
      <w:marBottom w:val="0"/>
      <w:divBdr>
        <w:top w:val="none" w:sz="0" w:space="0" w:color="auto"/>
        <w:left w:val="none" w:sz="0" w:space="0" w:color="auto"/>
        <w:bottom w:val="none" w:sz="0" w:space="0" w:color="auto"/>
        <w:right w:val="none" w:sz="0" w:space="0" w:color="auto"/>
      </w:divBdr>
    </w:div>
    <w:div w:id="1625848509">
      <w:bodyDiv w:val="1"/>
      <w:marLeft w:val="0"/>
      <w:marRight w:val="0"/>
      <w:marTop w:val="0"/>
      <w:marBottom w:val="0"/>
      <w:divBdr>
        <w:top w:val="none" w:sz="0" w:space="0" w:color="auto"/>
        <w:left w:val="none" w:sz="0" w:space="0" w:color="auto"/>
        <w:bottom w:val="none" w:sz="0" w:space="0" w:color="auto"/>
        <w:right w:val="none" w:sz="0" w:space="0" w:color="auto"/>
      </w:divBdr>
    </w:div>
    <w:div w:id="1787193545">
      <w:bodyDiv w:val="1"/>
      <w:marLeft w:val="0"/>
      <w:marRight w:val="0"/>
      <w:marTop w:val="0"/>
      <w:marBottom w:val="0"/>
      <w:divBdr>
        <w:top w:val="none" w:sz="0" w:space="0" w:color="auto"/>
        <w:left w:val="none" w:sz="0" w:space="0" w:color="auto"/>
        <w:bottom w:val="none" w:sz="0" w:space="0" w:color="auto"/>
        <w:right w:val="none" w:sz="0" w:space="0" w:color="auto"/>
      </w:divBdr>
    </w:div>
    <w:div w:id="1993172979">
      <w:bodyDiv w:val="1"/>
      <w:marLeft w:val="0"/>
      <w:marRight w:val="0"/>
      <w:marTop w:val="0"/>
      <w:marBottom w:val="0"/>
      <w:divBdr>
        <w:top w:val="none" w:sz="0" w:space="0" w:color="auto"/>
        <w:left w:val="none" w:sz="0" w:space="0" w:color="auto"/>
        <w:bottom w:val="none" w:sz="0" w:space="0" w:color="auto"/>
        <w:right w:val="none" w:sz="0" w:space="0" w:color="auto"/>
      </w:divBdr>
      <w:divsChild>
        <w:div w:id="257911665">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11/jjns.12326" TargetMode="External"/><Relationship Id="rId26" Type="http://schemas.openxmlformats.org/officeDocument/2006/relationships/hyperlink" Target="https://doi.org/10.1186/s12909-023-04800-5" TargetMode="External"/><Relationship Id="rId39" Type="http://schemas.openxmlformats.org/officeDocument/2006/relationships/header" Target="header1.xml"/><Relationship Id="rId21" Type="http://schemas.openxmlformats.org/officeDocument/2006/relationships/hyperlink" Target="https://doi.org/10.1037/amp0000621" TargetMode="External"/><Relationship Id="rId34" Type="http://schemas.openxmlformats.org/officeDocument/2006/relationships/hyperlink" Target="https://doi.org/10.1016/j.jclinepi.2020.09.031" TargetMode="External"/><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3390/ijerph191811282" TargetMode="External"/><Relationship Id="rId20" Type="http://schemas.openxmlformats.org/officeDocument/2006/relationships/hyperlink" Target="https://doi.org/10.1371/journal.pone.0211620" TargetMode="External"/><Relationship Id="rId29" Type="http://schemas.openxmlformats.org/officeDocument/2006/relationships/hyperlink" Target="https://doi.org/10.1111/jonm.1363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186/s12912-019-0363-x" TargetMode="External"/><Relationship Id="rId32" Type="http://schemas.openxmlformats.org/officeDocument/2006/relationships/hyperlink" Target="https://doi.org/10.1097/GOX.0000000000002219" TargetMode="External"/><Relationship Id="rId37" Type="http://schemas.openxmlformats.org/officeDocument/2006/relationships/hyperlink" Target="https://doi.org/10.1111/jan.14245"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heliyon.2023.e22667" TargetMode="External"/><Relationship Id="rId23" Type="http://schemas.openxmlformats.org/officeDocument/2006/relationships/hyperlink" Target="https://doi.org/10.7861/fhj.2020-0233" TargetMode="External"/><Relationship Id="rId28" Type="http://schemas.openxmlformats.org/officeDocument/2006/relationships/hyperlink" Target="https://doi.org/10.1111/tct.13269" TargetMode="External"/><Relationship Id="rId36" Type="http://schemas.openxmlformats.org/officeDocument/2006/relationships/hyperlink" Target="https://doi.org/10.1186/s12912-024-02001-z" TargetMode="External"/><Relationship Id="rId10" Type="http://schemas.microsoft.com/office/2018/08/relationships/commentsExtensible" Target="commentsExtensible.xml"/><Relationship Id="rId19" Type="http://schemas.openxmlformats.org/officeDocument/2006/relationships/hyperlink" Target="https://doi.org/10.1037/pro0000469" TargetMode="External"/><Relationship Id="rId31" Type="http://schemas.openxmlformats.org/officeDocument/2006/relationships/hyperlink" Target="https://doi.org/10.3390/su151813793"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1016/S2215-0366(21)00285-6" TargetMode="External"/><Relationship Id="rId27" Type="http://schemas.openxmlformats.org/officeDocument/2006/relationships/hyperlink" Target="https://doi.org/10.1016/j.nedt.2020.104385" TargetMode="External"/><Relationship Id="rId30" Type="http://schemas.openxmlformats.org/officeDocument/2006/relationships/hyperlink" Target="https://doi.org/10.1093/infdis/jiz214" TargetMode="External"/><Relationship Id="rId35" Type="http://schemas.openxmlformats.org/officeDocument/2006/relationships/hyperlink" Target="https://doi.org/10.1177/10436596231152212" TargetMode="External"/><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3352/jeehp.2021.18.3" TargetMode="External"/><Relationship Id="rId25" Type="http://schemas.openxmlformats.org/officeDocument/2006/relationships/hyperlink" Target="https://www.hopkinsmedicine.org/nursing/center-nursing-inquiry/nursing-inquiry/evidence-based-practice" TargetMode="External"/><Relationship Id="rId33" Type="http://schemas.openxmlformats.org/officeDocument/2006/relationships/hyperlink" Target="https://npin.cdc.gov/pages/cultural-competence-health-and-human-services" TargetMode="External"/><Relationship Id="rId38" Type="http://schemas.openxmlformats.org/officeDocument/2006/relationships/hyperlink" Target="https://doi.org/10.1176/appi.focus.20190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65</Pages>
  <Words>12971</Words>
  <Characters>73938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Celeste Baldwin</cp:lastModifiedBy>
  <cp:revision>2</cp:revision>
  <dcterms:created xsi:type="dcterms:W3CDTF">2025-01-21T16:14:00Z</dcterms:created>
  <dcterms:modified xsi:type="dcterms:W3CDTF">2025-01-21T16:14:00Z</dcterms:modified>
</cp:coreProperties>
</file>